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CA1" w:rsidRPr="00170E35" w:rsidRDefault="00195CA1" w:rsidP="00195CA1">
      <w:pPr>
        <w:spacing w:after="0" w:line="240" w:lineRule="auto"/>
        <w:jc w:val="center"/>
        <w:rPr>
          <w:rFonts w:ascii="Arial" w:eastAsia="Times New Roman" w:hAnsi="Arial" w:cs="Arial"/>
          <w:b/>
          <w:sz w:val="28"/>
          <w:szCs w:val="28"/>
        </w:rPr>
      </w:pPr>
      <w:r w:rsidRPr="00170E35">
        <w:rPr>
          <w:rFonts w:ascii="Arial" w:eastAsia="Times New Roman" w:hAnsi="Arial" w:cs="Arial"/>
          <w:b/>
          <w:sz w:val="28"/>
          <w:szCs w:val="28"/>
        </w:rPr>
        <w:t>St Paul’s Church in Wales Primary School</w:t>
      </w:r>
    </w:p>
    <w:p w:rsidR="00195CA1" w:rsidRPr="00170E35" w:rsidRDefault="00195CA1" w:rsidP="00691E75">
      <w:pPr>
        <w:spacing w:after="0" w:line="240" w:lineRule="auto"/>
        <w:outlineLvl w:val="0"/>
        <w:rPr>
          <w:rFonts w:ascii="Arial" w:eastAsia="Times New Roman" w:hAnsi="Arial" w:cs="Arial"/>
          <w:b/>
          <w:sz w:val="28"/>
          <w:szCs w:val="28"/>
        </w:rPr>
      </w:pPr>
      <w:r w:rsidRPr="00170E35">
        <w:rPr>
          <w:rFonts w:ascii="Arial" w:eastAsia="Times New Roman" w:hAnsi="Arial" w:cs="Arial"/>
          <w:b/>
          <w:noProof/>
          <w:sz w:val="28"/>
          <w:szCs w:val="28"/>
        </w:rPr>
        <w:drawing>
          <wp:anchor distT="0" distB="0" distL="114300" distR="114300" simplePos="0" relativeHeight="251659264" behindDoc="1" locked="0" layoutInCell="1" allowOverlap="1" wp14:anchorId="57D79F2D" wp14:editId="0602733E">
            <wp:simplePos x="0" y="0"/>
            <wp:positionH relativeFrom="column">
              <wp:posOffset>2621280</wp:posOffset>
            </wp:positionH>
            <wp:positionV relativeFrom="paragraph">
              <wp:posOffset>55880</wp:posOffset>
            </wp:positionV>
            <wp:extent cx="419100" cy="3416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lum bright="-6000" contrast="46000"/>
                      <a:extLst>
                        <a:ext uri="{28A0092B-C50C-407E-A947-70E740481C1C}">
                          <a14:useLocalDpi xmlns:a14="http://schemas.microsoft.com/office/drawing/2010/main" val="0"/>
                        </a:ext>
                      </a:extLst>
                    </a:blip>
                    <a:srcRect/>
                    <a:stretch>
                      <a:fillRect/>
                    </a:stretch>
                  </pic:blipFill>
                  <pic:spPr bwMode="auto">
                    <a:xfrm>
                      <a:off x="0" y="0"/>
                      <a:ext cx="419100"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CA1" w:rsidRPr="00170E35" w:rsidRDefault="00195CA1" w:rsidP="00195CA1">
      <w:pPr>
        <w:spacing w:after="0" w:line="240" w:lineRule="auto"/>
        <w:jc w:val="center"/>
        <w:outlineLvl w:val="0"/>
        <w:rPr>
          <w:rFonts w:ascii="Arial" w:eastAsia="Times New Roman" w:hAnsi="Arial" w:cs="Arial"/>
          <w:b/>
          <w:sz w:val="28"/>
          <w:szCs w:val="28"/>
        </w:rPr>
      </w:pPr>
    </w:p>
    <w:p w:rsidR="00195CA1" w:rsidRPr="00170E35" w:rsidRDefault="00195CA1" w:rsidP="00195CA1">
      <w:pPr>
        <w:spacing w:after="0" w:line="240" w:lineRule="auto"/>
        <w:jc w:val="center"/>
        <w:outlineLvl w:val="0"/>
        <w:rPr>
          <w:rFonts w:ascii="Arial" w:eastAsia="Times New Roman" w:hAnsi="Arial" w:cs="Arial"/>
          <w:b/>
          <w:sz w:val="28"/>
          <w:szCs w:val="28"/>
        </w:rPr>
      </w:pPr>
      <w:r w:rsidRPr="00170E35">
        <w:rPr>
          <w:rFonts w:ascii="Arial" w:eastAsia="Times New Roman" w:hAnsi="Arial" w:cs="Arial"/>
          <w:b/>
          <w:sz w:val="28"/>
          <w:szCs w:val="28"/>
        </w:rPr>
        <w:t>‘Learning Together Through Fun, Friendship and faith’</w:t>
      </w:r>
    </w:p>
    <w:p w:rsidR="00195CA1" w:rsidRPr="00170E35" w:rsidRDefault="00195CA1" w:rsidP="00195CA1">
      <w:pPr>
        <w:spacing w:after="0" w:line="240" w:lineRule="auto"/>
        <w:jc w:val="center"/>
        <w:outlineLvl w:val="0"/>
        <w:rPr>
          <w:rFonts w:ascii="Arial" w:eastAsia="Times New Roman" w:hAnsi="Arial" w:cs="Arial"/>
          <w:b/>
          <w:sz w:val="28"/>
          <w:szCs w:val="28"/>
        </w:rPr>
      </w:pPr>
      <w:r w:rsidRPr="00170E35">
        <w:rPr>
          <w:rFonts w:ascii="Arial" w:eastAsia="Times New Roman" w:hAnsi="Arial" w:cs="Arial"/>
          <w:b/>
          <w:sz w:val="28"/>
          <w:szCs w:val="28"/>
        </w:rPr>
        <w:t>‘</w:t>
      </w:r>
      <w:proofErr w:type="spellStart"/>
      <w:r w:rsidRPr="00170E35">
        <w:rPr>
          <w:rFonts w:ascii="Arial" w:eastAsia="Times New Roman" w:hAnsi="Arial" w:cs="Arial"/>
          <w:b/>
          <w:sz w:val="28"/>
          <w:szCs w:val="28"/>
        </w:rPr>
        <w:t>Dysgu</w:t>
      </w:r>
      <w:proofErr w:type="spellEnd"/>
      <w:r w:rsidRPr="00170E35">
        <w:rPr>
          <w:rFonts w:ascii="Arial" w:eastAsia="Times New Roman" w:hAnsi="Arial" w:cs="Arial"/>
          <w:b/>
          <w:sz w:val="28"/>
          <w:szCs w:val="28"/>
        </w:rPr>
        <w:t xml:space="preserve"> </w:t>
      </w:r>
      <w:proofErr w:type="spellStart"/>
      <w:r w:rsidRPr="00170E35">
        <w:rPr>
          <w:rFonts w:ascii="Arial" w:eastAsia="Times New Roman" w:hAnsi="Arial" w:cs="Arial"/>
          <w:b/>
          <w:sz w:val="28"/>
          <w:szCs w:val="28"/>
        </w:rPr>
        <w:t>gyda`n</w:t>
      </w:r>
      <w:proofErr w:type="spellEnd"/>
      <w:r w:rsidRPr="00170E35">
        <w:rPr>
          <w:rFonts w:ascii="Arial" w:eastAsia="Times New Roman" w:hAnsi="Arial" w:cs="Arial"/>
          <w:b/>
          <w:sz w:val="28"/>
          <w:szCs w:val="28"/>
        </w:rPr>
        <w:t xml:space="preserve"> </w:t>
      </w:r>
      <w:proofErr w:type="spellStart"/>
      <w:r w:rsidRPr="00170E35">
        <w:rPr>
          <w:rFonts w:ascii="Arial" w:eastAsia="Times New Roman" w:hAnsi="Arial" w:cs="Arial"/>
          <w:b/>
          <w:sz w:val="28"/>
          <w:szCs w:val="28"/>
        </w:rPr>
        <w:t>gilydd</w:t>
      </w:r>
      <w:proofErr w:type="spellEnd"/>
      <w:r w:rsidRPr="00170E35">
        <w:rPr>
          <w:rFonts w:ascii="Arial" w:eastAsia="Times New Roman" w:hAnsi="Arial" w:cs="Arial"/>
          <w:b/>
          <w:sz w:val="28"/>
          <w:szCs w:val="28"/>
        </w:rPr>
        <w:t xml:space="preserve"> </w:t>
      </w:r>
      <w:proofErr w:type="spellStart"/>
      <w:r w:rsidRPr="00170E35">
        <w:rPr>
          <w:rFonts w:ascii="Arial" w:eastAsia="Times New Roman" w:hAnsi="Arial" w:cs="Arial"/>
          <w:b/>
          <w:sz w:val="28"/>
          <w:szCs w:val="28"/>
        </w:rPr>
        <w:t>drwy</w:t>
      </w:r>
      <w:proofErr w:type="spellEnd"/>
      <w:r w:rsidRPr="00170E35">
        <w:rPr>
          <w:rFonts w:ascii="Arial" w:eastAsia="Times New Roman" w:hAnsi="Arial" w:cs="Arial"/>
          <w:b/>
          <w:sz w:val="28"/>
          <w:szCs w:val="28"/>
        </w:rPr>
        <w:t xml:space="preserve"> </w:t>
      </w:r>
      <w:proofErr w:type="spellStart"/>
      <w:r w:rsidRPr="00170E35">
        <w:rPr>
          <w:rFonts w:ascii="Arial" w:eastAsia="Times New Roman" w:hAnsi="Arial" w:cs="Arial"/>
          <w:b/>
          <w:sz w:val="28"/>
          <w:szCs w:val="28"/>
        </w:rPr>
        <w:t>hwyl</w:t>
      </w:r>
      <w:proofErr w:type="spellEnd"/>
      <w:r w:rsidRPr="00170E35">
        <w:rPr>
          <w:rFonts w:ascii="Arial" w:eastAsia="Times New Roman" w:hAnsi="Arial" w:cs="Arial"/>
          <w:b/>
          <w:sz w:val="28"/>
          <w:szCs w:val="28"/>
        </w:rPr>
        <w:t xml:space="preserve">, </w:t>
      </w:r>
      <w:proofErr w:type="spellStart"/>
      <w:r w:rsidRPr="00170E35">
        <w:rPr>
          <w:rFonts w:ascii="Arial" w:eastAsia="Times New Roman" w:hAnsi="Arial" w:cs="Arial"/>
          <w:b/>
          <w:sz w:val="28"/>
          <w:szCs w:val="28"/>
        </w:rPr>
        <w:t>cyfeillgarwch</w:t>
      </w:r>
      <w:proofErr w:type="spellEnd"/>
      <w:r w:rsidRPr="00170E35">
        <w:rPr>
          <w:rFonts w:ascii="Arial" w:eastAsia="Times New Roman" w:hAnsi="Arial" w:cs="Arial"/>
          <w:b/>
          <w:sz w:val="28"/>
          <w:szCs w:val="28"/>
        </w:rPr>
        <w:t xml:space="preserve"> a </w:t>
      </w:r>
      <w:proofErr w:type="spellStart"/>
      <w:r w:rsidRPr="00170E35">
        <w:rPr>
          <w:rFonts w:ascii="Arial" w:eastAsia="Times New Roman" w:hAnsi="Arial" w:cs="Arial"/>
          <w:b/>
          <w:sz w:val="28"/>
          <w:szCs w:val="28"/>
        </w:rPr>
        <w:t>fydd</w:t>
      </w:r>
      <w:proofErr w:type="spellEnd"/>
      <w:r w:rsidRPr="00170E35">
        <w:rPr>
          <w:rFonts w:ascii="Arial" w:eastAsia="Times New Roman" w:hAnsi="Arial" w:cs="Arial"/>
          <w:b/>
          <w:sz w:val="28"/>
          <w:szCs w:val="28"/>
        </w:rPr>
        <w:t>’</w:t>
      </w:r>
    </w:p>
    <w:p w:rsidR="00195CA1" w:rsidRPr="00170E35" w:rsidRDefault="00195CA1" w:rsidP="00195CA1">
      <w:pPr>
        <w:spacing w:after="0" w:line="240" w:lineRule="auto"/>
        <w:jc w:val="center"/>
        <w:outlineLvl w:val="0"/>
        <w:rPr>
          <w:rFonts w:ascii="Arial" w:eastAsia="Times New Roman" w:hAnsi="Arial" w:cs="Arial"/>
          <w:b/>
          <w:sz w:val="28"/>
          <w:szCs w:val="28"/>
        </w:rPr>
      </w:pPr>
    </w:p>
    <w:p w:rsidR="00A078B3" w:rsidRPr="00170E35" w:rsidRDefault="00DC6CBC" w:rsidP="00195CA1">
      <w:pPr>
        <w:tabs>
          <w:tab w:val="left" w:pos="2475"/>
        </w:tabs>
        <w:spacing w:before="100"/>
        <w:jc w:val="center"/>
        <w:rPr>
          <w:rFonts w:ascii="Arial" w:eastAsia="Bookman Old Style" w:hAnsi="Arial" w:cs="Arial"/>
          <w:sz w:val="28"/>
          <w:szCs w:val="28"/>
          <w:u w:val="single"/>
        </w:rPr>
      </w:pPr>
      <w:r w:rsidRPr="00170E35">
        <w:rPr>
          <w:rFonts w:ascii="Arial" w:eastAsia="Bookman Old Style" w:hAnsi="Arial" w:cs="Arial"/>
          <w:sz w:val="28"/>
          <w:szCs w:val="28"/>
          <w:u w:val="single"/>
        </w:rPr>
        <w:t>Formal consultation to increase the capacity and age range of</w:t>
      </w:r>
    </w:p>
    <w:p w:rsidR="00A078B3" w:rsidRPr="00170E35" w:rsidRDefault="00DC6CBC">
      <w:pPr>
        <w:tabs>
          <w:tab w:val="left" w:pos="2475"/>
        </w:tabs>
        <w:spacing w:before="100"/>
        <w:jc w:val="center"/>
        <w:rPr>
          <w:rFonts w:ascii="Arial" w:eastAsia="Bookman Old Style" w:hAnsi="Arial" w:cs="Arial"/>
          <w:b/>
          <w:sz w:val="28"/>
          <w:szCs w:val="28"/>
          <w:u w:val="single"/>
        </w:rPr>
      </w:pPr>
      <w:r w:rsidRPr="00170E35">
        <w:rPr>
          <w:rFonts w:ascii="Arial" w:eastAsia="Bookman Old Style" w:hAnsi="Arial" w:cs="Arial"/>
          <w:b/>
          <w:sz w:val="28"/>
          <w:szCs w:val="28"/>
          <w:u w:val="single"/>
        </w:rPr>
        <w:t>St Paul’s Church in Wales Primary School</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The purpose of the consultation is to seek views on the </w:t>
      </w:r>
      <w:r w:rsidR="006557CB" w:rsidRPr="00170E35">
        <w:rPr>
          <w:rFonts w:ascii="Arial" w:eastAsia="Bookman Old Style" w:hAnsi="Arial" w:cs="Arial"/>
          <w:color w:val="143C39"/>
          <w:sz w:val="24"/>
          <w:szCs w:val="24"/>
        </w:rPr>
        <w:t xml:space="preserve">Governing Body’s </w:t>
      </w:r>
      <w:r w:rsidR="00ED09DE" w:rsidRPr="00170E35">
        <w:rPr>
          <w:rFonts w:ascii="Arial" w:eastAsia="Bookman Old Style" w:hAnsi="Arial" w:cs="Arial"/>
          <w:color w:val="143C39"/>
          <w:sz w:val="24"/>
          <w:szCs w:val="24"/>
        </w:rPr>
        <w:t>proposal to establish a N</w:t>
      </w:r>
      <w:r w:rsidRPr="00170E35">
        <w:rPr>
          <w:rFonts w:ascii="Arial" w:eastAsia="Bookman Old Style" w:hAnsi="Arial" w:cs="Arial"/>
          <w:color w:val="143C39"/>
          <w:sz w:val="24"/>
          <w:szCs w:val="24"/>
        </w:rPr>
        <w:t xml:space="preserve">ursery and Community Skills Centre at St Paul’s Church in Wales Primary School, </w:t>
      </w:r>
      <w:r w:rsidR="004550D9" w:rsidRPr="00170E35">
        <w:rPr>
          <w:rFonts w:ascii="Arial" w:eastAsia="Bookman Old Style" w:hAnsi="Arial" w:cs="Arial"/>
          <w:color w:val="143C39"/>
          <w:sz w:val="24"/>
          <w:szCs w:val="24"/>
        </w:rPr>
        <w:t>extend</w:t>
      </w:r>
      <w:r w:rsidR="00064B2B" w:rsidRPr="00170E35">
        <w:rPr>
          <w:rFonts w:ascii="Arial" w:eastAsia="Bookman Old Style" w:hAnsi="Arial" w:cs="Arial"/>
          <w:color w:val="143C39"/>
          <w:sz w:val="24"/>
          <w:szCs w:val="24"/>
        </w:rPr>
        <w:t>ing</w:t>
      </w:r>
      <w:r w:rsidR="004550D9" w:rsidRPr="00170E35">
        <w:rPr>
          <w:rFonts w:ascii="Arial" w:eastAsia="Bookman Old Style" w:hAnsi="Arial" w:cs="Arial"/>
          <w:color w:val="143C39"/>
          <w:sz w:val="24"/>
          <w:szCs w:val="24"/>
        </w:rPr>
        <w:t xml:space="preserve"> the </w:t>
      </w:r>
      <w:r w:rsidRPr="00170E35">
        <w:rPr>
          <w:rFonts w:ascii="Arial" w:eastAsia="Bookman Old Style" w:hAnsi="Arial" w:cs="Arial"/>
          <w:color w:val="143C39"/>
          <w:sz w:val="24"/>
          <w:szCs w:val="24"/>
        </w:rPr>
        <w:t xml:space="preserve">pupil age range from 4-11 to 3-11 years. It is your chance to ask questions and make comments that will be considered when the </w:t>
      </w:r>
      <w:r w:rsidR="00064B2B" w:rsidRPr="00170E35">
        <w:rPr>
          <w:rFonts w:ascii="Arial" w:eastAsia="Bookman Old Style" w:hAnsi="Arial" w:cs="Arial"/>
          <w:color w:val="143C39"/>
          <w:sz w:val="24"/>
          <w:szCs w:val="24"/>
        </w:rPr>
        <w:t xml:space="preserve">Governing Body </w:t>
      </w:r>
      <w:r w:rsidRPr="00170E35">
        <w:rPr>
          <w:rFonts w:ascii="Arial" w:eastAsia="Bookman Old Style" w:hAnsi="Arial" w:cs="Arial"/>
          <w:color w:val="143C39"/>
          <w:sz w:val="24"/>
          <w:szCs w:val="24"/>
        </w:rPr>
        <w:t>decides how to proceed.</w:t>
      </w:r>
    </w:p>
    <w:p w:rsidR="00A078B3" w:rsidRPr="00170E35" w:rsidRDefault="00A078B3">
      <w:pPr>
        <w:spacing w:after="0" w:line="240" w:lineRule="auto"/>
        <w:rPr>
          <w:rFonts w:ascii="Arial" w:eastAsia="Bookman Old Style" w:hAnsi="Arial" w:cs="Arial"/>
          <w:color w:val="143C39"/>
          <w:sz w:val="24"/>
          <w:szCs w:val="24"/>
        </w:rPr>
      </w:pP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Duration of the formal consultation period:</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 Begins on </w:t>
      </w:r>
      <w:r w:rsidR="00134F2D">
        <w:rPr>
          <w:rFonts w:ascii="Arial" w:eastAsia="Bookman Old Style" w:hAnsi="Arial" w:cs="Arial"/>
          <w:color w:val="143C39"/>
          <w:sz w:val="24"/>
          <w:szCs w:val="24"/>
        </w:rPr>
        <w:t>Monday 30</w:t>
      </w:r>
      <w:r w:rsidR="00134F2D" w:rsidRPr="00134F2D">
        <w:rPr>
          <w:rFonts w:ascii="Arial" w:eastAsia="Bookman Old Style" w:hAnsi="Arial" w:cs="Arial"/>
          <w:color w:val="143C39"/>
          <w:sz w:val="24"/>
          <w:szCs w:val="24"/>
          <w:vertAlign w:val="superscript"/>
        </w:rPr>
        <w:t>th</w:t>
      </w:r>
      <w:r w:rsidR="00134F2D">
        <w:rPr>
          <w:rFonts w:ascii="Arial" w:eastAsia="Bookman Old Style" w:hAnsi="Arial" w:cs="Arial"/>
          <w:color w:val="143C39"/>
          <w:sz w:val="24"/>
          <w:szCs w:val="24"/>
        </w:rPr>
        <w:t xml:space="preserve"> January 2017</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Ends at midnight</w:t>
      </w:r>
      <w:r w:rsidR="00BD39FF" w:rsidRPr="00170E35">
        <w:rPr>
          <w:rFonts w:ascii="Arial" w:eastAsia="Bookman Old Style" w:hAnsi="Arial" w:cs="Arial"/>
          <w:color w:val="143C39"/>
          <w:sz w:val="24"/>
          <w:szCs w:val="24"/>
        </w:rPr>
        <w:t xml:space="preserve"> on </w:t>
      </w:r>
      <w:r w:rsidR="00AF72A6">
        <w:rPr>
          <w:rFonts w:ascii="Arial" w:eastAsia="Bookman Old Style" w:hAnsi="Arial" w:cs="Arial"/>
          <w:color w:val="143C39"/>
          <w:sz w:val="24"/>
          <w:szCs w:val="24"/>
        </w:rPr>
        <w:t>13</w:t>
      </w:r>
      <w:r w:rsidR="00AF72A6" w:rsidRPr="00AF72A6">
        <w:rPr>
          <w:rFonts w:ascii="Arial" w:eastAsia="Bookman Old Style" w:hAnsi="Arial" w:cs="Arial"/>
          <w:color w:val="143C39"/>
          <w:sz w:val="24"/>
          <w:szCs w:val="24"/>
          <w:vertAlign w:val="superscript"/>
        </w:rPr>
        <w:t>th</w:t>
      </w:r>
      <w:r w:rsidR="00AF72A6">
        <w:rPr>
          <w:rFonts w:ascii="Arial" w:eastAsia="Bookman Old Style" w:hAnsi="Arial" w:cs="Arial"/>
          <w:color w:val="143C39"/>
          <w:sz w:val="24"/>
          <w:szCs w:val="24"/>
        </w:rPr>
        <w:t xml:space="preserve"> March 2017 </w:t>
      </w:r>
    </w:p>
    <w:p w:rsidR="00A078B3" w:rsidRPr="00170E35" w:rsidRDefault="00A078B3">
      <w:pPr>
        <w:spacing w:after="0" w:line="240" w:lineRule="auto"/>
        <w:rPr>
          <w:rFonts w:ascii="Arial" w:eastAsia="Bookman Old Style" w:hAnsi="Arial" w:cs="Arial"/>
          <w:b/>
          <w:color w:val="143C39"/>
          <w:sz w:val="24"/>
          <w:szCs w:val="24"/>
        </w:rPr>
      </w:pPr>
    </w:p>
    <w:p w:rsidR="00A078B3" w:rsidRPr="00170E35" w:rsidRDefault="00DC6CBC">
      <w:pPr>
        <w:spacing w:after="0" w:line="240" w:lineRule="auto"/>
        <w:rPr>
          <w:rFonts w:ascii="Arial" w:eastAsia="Bookman Old Style" w:hAnsi="Arial" w:cs="Arial"/>
          <w:b/>
          <w:color w:val="143C39"/>
          <w:sz w:val="24"/>
          <w:szCs w:val="24"/>
          <w:u w:val="single"/>
        </w:rPr>
      </w:pPr>
      <w:r w:rsidRPr="00170E35">
        <w:rPr>
          <w:rFonts w:ascii="Arial" w:eastAsia="Bookman Old Style" w:hAnsi="Arial" w:cs="Arial"/>
          <w:b/>
          <w:color w:val="143C39"/>
          <w:sz w:val="24"/>
          <w:szCs w:val="24"/>
          <w:u w:val="single"/>
        </w:rPr>
        <w:t>The Proposal</w:t>
      </w:r>
    </w:p>
    <w:p w:rsidR="008D4FF6"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  </w:t>
      </w:r>
    </w:p>
    <w:p w:rsidR="008D4FF6" w:rsidRPr="00170E35" w:rsidRDefault="008D4FF6" w:rsidP="008D4FF6">
      <w:pPr>
        <w:spacing w:before="100"/>
        <w:rPr>
          <w:rFonts w:ascii="Arial" w:eastAsia="Bookman Old Style" w:hAnsi="Arial" w:cs="Arial"/>
          <w:sz w:val="24"/>
          <w:szCs w:val="24"/>
        </w:rPr>
      </w:pPr>
      <w:r w:rsidRPr="00170E35">
        <w:rPr>
          <w:rFonts w:ascii="Arial" w:eastAsia="Bookman Old Style" w:hAnsi="Arial" w:cs="Arial"/>
          <w:sz w:val="24"/>
          <w:szCs w:val="24"/>
        </w:rPr>
        <w:t xml:space="preserve">The proposal is to establish a 32 place nursery unit in the grassed area of St Paul’s CIW Primary School adjacent to the MUGA. </w:t>
      </w:r>
    </w:p>
    <w:p w:rsidR="008D4FF6" w:rsidRPr="00170E35" w:rsidRDefault="008D4FF6" w:rsidP="008D4FF6">
      <w:pPr>
        <w:spacing w:before="100"/>
        <w:rPr>
          <w:rFonts w:ascii="Arial" w:eastAsia="Bookman Old Style" w:hAnsi="Arial" w:cs="Arial"/>
          <w:sz w:val="24"/>
          <w:szCs w:val="24"/>
        </w:rPr>
      </w:pPr>
      <w:r w:rsidRPr="00170E35">
        <w:rPr>
          <w:rFonts w:ascii="Arial" w:eastAsia="Bookman Old Style" w:hAnsi="Arial" w:cs="Arial"/>
          <w:sz w:val="24"/>
          <w:szCs w:val="24"/>
        </w:rPr>
        <w:t xml:space="preserve">The nursery would provide 32 children with half day (16 am and 16 pm) placements.  </w:t>
      </w:r>
    </w:p>
    <w:p w:rsidR="008D4FF6" w:rsidRPr="00170E35" w:rsidRDefault="008D4FF6" w:rsidP="008D4FF6">
      <w:pPr>
        <w:spacing w:before="100"/>
        <w:rPr>
          <w:rFonts w:ascii="Arial" w:eastAsia="Bookman Old Style" w:hAnsi="Arial" w:cs="Arial"/>
          <w:sz w:val="24"/>
          <w:szCs w:val="24"/>
        </w:rPr>
      </w:pPr>
      <w:r w:rsidRPr="00170E35">
        <w:rPr>
          <w:rFonts w:ascii="Arial" w:eastAsia="Bookman Old Style" w:hAnsi="Arial" w:cs="Arial"/>
          <w:sz w:val="24"/>
          <w:szCs w:val="24"/>
        </w:rPr>
        <w:t>The unit would additionally contain a community room</w:t>
      </w:r>
      <w:r w:rsidR="00064B2B" w:rsidRPr="00170E35">
        <w:rPr>
          <w:rFonts w:ascii="Arial" w:eastAsia="Bookman Old Style" w:hAnsi="Arial" w:cs="Arial"/>
          <w:sz w:val="24"/>
          <w:szCs w:val="24"/>
        </w:rPr>
        <w:t>,</w:t>
      </w:r>
      <w:r w:rsidRPr="00170E35">
        <w:rPr>
          <w:rFonts w:ascii="Arial" w:eastAsia="Bookman Old Style" w:hAnsi="Arial" w:cs="Arial"/>
          <w:sz w:val="24"/>
          <w:szCs w:val="24"/>
        </w:rPr>
        <w:t xml:space="preserve"> which would offer opportunities for parents, whilst their children attend a nursery session, and members of the community to develop new skills and gain qualifications.  </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It is proposed that the changes will take effect from </w:t>
      </w:r>
      <w:r w:rsidR="00195CA1" w:rsidRPr="00170E35">
        <w:rPr>
          <w:rFonts w:ascii="Arial" w:eastAsia="Bookman Old Style" w:hAnsi="Arial" w:cs="Arial"/>
          <w:color w:val="143C39"/>
          <w:sz w:val="24"/>
          <w:szCs w:val="24"/>
        </w:rPr>
        <w:t>September 2017</w:t>
      </w:r>
      <w:r w:rsidRPr="00170E35">
        <w:rPr>
          <w:rFonts w:ascii="Arial" w:eastAsia="Bookman Old Style" w:hAnsi="Arial" w:cs="Arial"/>
          <w:color w:val="143C39"/>
          <w:sz w:val="24"/>
          <w:szCs w:val="24"/>
        </w:rPr>
        <w:t>.</w:t>
      </w:r>
    </w:p>
    <w:p w:rsidR="00A078B3" w:rsidRPr="00170E35" w:rsidRDefault="00A078B3">
      <w:pPr>
        <w:spacing w:after="0" w:line="240" w:lineRule="auto"/>
        <w:rPr>
          <w:rFonts w:ascii="Arial" w:eastAsia="Bookman Old Style" w:hAnsi="Arial" w:cs="Arial"/>
          <w:color w:val="143C39"/>
          <w:sz w:val="24"/>
          <w:szCs w:val="24"/>
          <w:u w:val="single"/>
        </w:rPr>
      </w:pPr>
    </w:p>
    <w:p w:rsidR="00A078B3" w:rsidRPr="00170E35" w:rsidRDefault="00DC6CBC">
      <w:pPr>
        <w:spacing w:after="0" w:line="240" w:lineRule="auto"/>
        <w:rPr>
          <w:rFonts w:ascii="Arial" w:eastAsia="Bookman Old Style" w:hAnsi="Arial" w:cs="Arial"/>
          <w:b/>
          <w:color w:val="143C39"/>
          <w:sz w:val="24"/>
          <w:szCs w:val="24"/>
          <w:u w:val="single"/>
        </w:rPr>
      </w:pPr>
      <w:r w:rsidRPr="00170E35">
        <w:rPr>
          <w:rFonts w:ascii="Arial" w:eastAsia="Bookman Old Style" w:hAnsi="Arial" w:cs="Arial"/>
          <w:b/>
          <w:color w:val="143C39"/>
          <w:sz w:val="24"/>
          <w:szCs w:val="24"/>
          <w:u w:val="single"/>
        </w:rPr>
        <w:t>What does the consultation process entail?</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The consultation process provides an opportunity for people to learn about the proposal and to ask questions or make comments that will be recorded</w:t>
      </w:r>
      <w:r w:rsidR="00554772" w:rsidRPr="00170E35">
        <w:rPr>
          <w:rFonts w:ascii="Arial" w:eastAsia="Bookman Old Style" w:hAnsi="Arial" w:cs="Arial"/>
          <w:color w:val="143C39"/>
          <w:sz w:val="24"/>
          <w:szCs w:val="24"/>
        </w:rPr>
        <w:t xml:space="preserve"> and considered when the Governing Body decides how to proceed.</w:t>
      </w:r>
    </w:p>
    <w:p w:rsidR="00A078B3" w:rsidRPr="00170E35" w:rsidRDefault="00A078B3">
      <w:pPr>
        <w:spacing w:after="0" w:line="240" w:lineRule="auto"/>
        <w:rPr>
          <w:rFonts w:ascii="Arial" w:eastAsia="Bookman Old Style" w:hAnsi="Arial" w:cs="Arial"/>
          <w:color w:val="143C39"/>
          <w:sz w:val="24"/>
          <w:szCs w:val="24"/>
        </w:rPr>
      </w:pPr>
    </w:p>
    <w:p w:rsidR="00ED09DE" w:rsidRPr="00170E35" w:rsidRDefault="00ED09DE">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The consultation process includes public consultation events at St Paul’s Church in Wales Primary School which will provide an opportunity to meet governors and staff to discuss the proposals.  These are drop-in events and the public can attend within the allocated times shown below:</w:t>
      </w:r>
    </w:p>
    <w:p w:rsidR="00BD39FF" w:rsidRPr="00170E35" w:rsidRDefault="00BD39FF">
      <w:pPr>
        <w:spacing w:after="0" w:line="240" w:lineRule="auto"/>
        <w:rPr>
          <w:rFonts w:ascii="Arial" w:eastAsia="Bookman Old Style" w:hAnsi="Arial" w:cs="Arial"/>
          <w:color w:val="143C39"/>
          <w:sz w:val="24"/>
          <w:szCs w:val="24"/>
        </w:rPr>
      </w:pPr>
    </w:p>
    <w:p w:rsidR="00BD39FF" w:rsidRPr="00170E35" w:rsidRDefault="00BD39FF">
      <w:pPr>
        <w:spacing w:after="0" w:line="240" w:lineRule="auto"/>
        <w:rPr>
          <w:rFonts w:ascii="Arial" w:eastAsia="Bookman Old Style" w:hAnsi="Arial" w:cs="Arial"/>
          <w:b/>
          <w:color w:val="143C39"/>
          <w:sz w:val="24"/>
          <w:szCs w:val="24"/>
        </w:rPr>
      </w:pPr>
      <w:r w:rsidRPr="00170E35">
        <w:rPr>
          <w:rFonts w:ascii="Arial" w:eastAsia="Bookman Old Style" w:hAnsi="Arial" w:cs="Arial"/>
          <w:b/>
          <w:color w:val="143C39"/>
          <w:sz w:val="24"/>
          <w:szCs w:val="24"/>
        </w:rPr>
        <w:t>Drop in dates</w:t>
      </w:r>
    </w:p>
    <w:p w:rsidR="00A078B3" w:rsidRDefault="00AF72A6">
      <w:pPr>
        <w:spacing w:after="0" w:line="240" w:lineRule="auto"/>
        <w:rPr>
          <w:rFonts w:ascii="Arial" w:eastAsia="Bookman Old Style" w:hAnsi="Arial" w:cs="Arial"/>
          <w:color w:val="143C39"/>
          <w:sz w:val="24"/>
          <w:szCs w:val="24"/>
        </w:rPr>
      </w:pPr>
      <w:r>
        <w:rPr>
          <w:rFonts w:ascii="Arial" w:eastAsia="Bookman Old Style" w:hAnsi="Arial" w:cs="Arial"/>
          <w:color w:val="143C39"/>
          <w:sz w:val="24"/>
          <w:szCs w:val="24"/>
        </w:rPr>
        <w:t>There will be two opportunities to meet with governors and school staff to discuss the proposal:</w:t>
      </w:r>
    </w:p>
    <w:p w:rsidR="00AF72A6" w:rsidRDefault="00AF72A6">
      <w:pPr>
        <w:spacing w:after="0" w:line="240" w:lineRule="auto"/>
        <w:rPr>
          <w:rFonts w:ascii="Arial" w:eastAsia="Bookman Old Style" w:hAnsi="Arial" w:cs="Arial"/>
          <w:color w:val="143C39"/>
          <w:sz w:val="24"/>
          <w:szCs w:val="24"/>
        </w:rPr>
      </w:pPr>
    </w:p>
    <w:p w:rsidR="00AF72A6" w:rsidRPr="00AF72A6" w:rsidRDefault="00AF72A6">
      <w:pPr>
        <w:spacing w:after="0" w:line="240" w:lineRule="auto"/>
        <w:rPr>
          <w:rFonts w:ascii="Arial" w:eastAsia="Bookman Old Style" w:hAnsi="Arial" w:cs="Arial"/>
          <w:b/>
          <w:color w:val="143C39"/>
          <w:sz w:val="24"/>
          <w:szCs w:val="24"/>
        </w:rPr>
      </w:pPr>
      <w:r w:rsidRPr="00AF72A6">
        <w:rPr>
          <w:rFonts w:ascii="Arial" w:eastAsia="Bookman Old Style" w:hAnsi="Arial" w:cs="Arial"/>
          <w:b/>
          <w:color w:val="143C39"/>
          <w:sz w:val="24"/>
          <w:szCs w:val="24"/>
        </w:rPr>
        <w:t>Thursday 9</w:t>
      </w:r>
      <w:r w:rsidRPr="00AF72A6">
        <w:rPr>
          <w:rFonts w:ascii="Arial" w:eastAsia="Bookman Old Style" w:hAnsi="Arial" w:cs="Arial"/>
          <w:b/>
          <w:color w:val="143C39"/>
          <w:sz w:val="24"/>
          <w:szCs w:val="24"/>
          <w:vertAlign w:val="superscript"/>
        </w:rPr>
        <w:t>th</w:t>
      </w:r>
      <w:r w:rsidRPr="00AF72A6">
        <w:rPr>
          <w:rFonts w:ascii="Arial" w:eastAsia="Bookman Old Style" w:hAnsi="Arial" w:cs="Arial"/>
          <w:b/>
          <w:color w:val="143C39"/>
          <w:sz w:val="24"/>
          <w:szCs w:val="24"/>
        </w:rPr>
        <w:t xml:space="preserve"> February 2017 at 4.30pm </w:t>
      </w:r>
    </w:p>
    <w:p w:rsidR="00AF72A6" w:rsidRDefault="00AF72A6">
      <w:pPr>
        <w:spacing w:after="0" w:line="240" w:lineRule="auto"/>
        <w:rPr>
          <w:rFonts w:ascii="Arial" w:eastAsia="Bookman Old Style" w:hAnsi="Arial" w:cs="Arial"/>
          <w:color w:val="143C39"/>
          <w:sz w:val="24"/>
          <w:szCs w:val="24"/>
        </w:rPr>
      </w:pPr>
      <w:r w:rsidRPr="00AF72A6">
        <w:rPr>
          <w:rFonts w:ascii="Arial" w:eastAsia="Bookman Old Style" w:hAnsi="Arial" w:cs="Arial"/>
          <w:b/>
          <w:color w:val="143C39"/>
          <w:sz w:val="24"/>
          <w:szCs w:val="24"/>
        </w:rPr>
        <w:t>Wednesday 15</w:t>
      </w:r>
      <w:r w:rsidRPr="00AF72A6">
        <w:rPr>
          <w:rFonts w:ascii="Arial" w:eastAsia="Bookman Old Style" w:hAnsi="Arial" w:cs="Arial"/>
          <w:b/>
          <w:color w:val="143C39"/>
          <w:sz w:val="24"/>
          <w:szCs w:val="24"/>
          <w:vertAlign w:val="superscript"/>
        </w:rPr>
        <w:t>th</w:t>
      </w:r>
      <w:r w:rsidRPr="00AF72A6">
        <w:rPr>
          <w:rFonts w:ascii="Arial" w:eastAsia="Bookman Old Style" w:hAnsi="Arial" w:cs="Arial"/>
          <w:b/>
          <w:color w:val="143C39"/>
          <w:sz w:val="24"/>
          <w:szCs w:val="24"/>
        </w:rPr>
        <w:t xml:space="preserve"> February at 9.00am</w:t>
      </w:r>
      <w:r>
        <w:rPr>
          <w:rFonts w:ascii="Arial" w:eastAsia="Bookman Old Style" w:hAnsi="Arial" w:cs="Arial"/>
          <w:color w:val="143C39"/>
          <w:sz w:val="24"/>
          <w:szCs w:val="24"/>
        </w:rPr>
        <w:t xml:space="preserve">.  </w:t>
      </w:r>
    </w:p>
    <w:p w:rsidR="00AF72A6" w:rsidRPr="00170E35" w:rsidRDefault="00AF72A6">
      <w:pPr>
        <w:spacing w:after="0" w:line="240" w:lineRule="auto"/>
        <w:rPr>
          <w:rFonts w:ascii="Arial" w:eastAsia="Bookman Old Style" w:hAnsi="Arial" w:cs="Arial"/>
          <w:color w:val="143C39"/>
          <w:sz w:val="24"/>
          <w:szCs w:val="24"/>
        </w:rPr>
      </w:pPr>
    </w:p>
    <w:p w:rsidR="00A078B3" w:rsidRPr="00691E75" w:rsidRDefault="00DC6CBC">
      <w:pPr>
        <w:spacing w:after="0" w:line="240" w:lineRule="auto"/>
        <w:rPr>
          <w:rFonts w:ascii="Arial" w:eastAsia="Bookman Old Style" w:hAnsi="Arial" w:cs="Arial"/>
          <w:b/>
          <w:color w:val="143C39"/>
          <w:sz w:val="24"/>
          <w:szCs w:val="24"/>
          <w:u w:val="single"/>
        </w:rPr>
      </w:pPr>
      <w:r w:rsidRPr="00691E75">
        <w:rPr>
          <w:rFonts w:ascii="Arial" w:eastAsia="Bookman Old Style" w:hAnsi="Arial" w:cs="Arial"/>
          <w:b/>
          <w:color w:val="143C39"/>
          <w:sz w:val="24"/>
          <w:szCs w:val="24"/>
          <w:u w:val="single"/>
        </w:rPr>
        <w:t>Who will we consult with?</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Teachers, staff and the governing body of St Paul’s Church in Wales Primary School</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Parents, carers and guardians of pupils attending St Paul’s Church in Wales Primary school;</w:t>
      </w:r>
    </w:p>
    <w:p w:rsidR="00A078B3" w:rsidRPr="00170E35" w:rsidRDefault="00ED09DE">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Pupils of</w:t>
      </w:r>
      <w:r w:rsidR="00DC6CBC" w:rsidRPr="00170E35">
        <w:rPr>
          <w:rFonts w:ascii="Arial" w:eastAsia="Bookman Old Style" w:hAnsi="Arial" w:cs="Arial"/>
          <w:color w:val="143C39"/>
          <w:sz w:val="24"/>
          <w:szCs w:val="24"/>
        </w:rPr>
        <w:t xml:space="preserve"> St Paul’s Church in Wales Primary School;</w:t>
      </w:r>
    </w:p>
    <w:p w:rsidR="005B7A69" w:rsidRPr="00170E35" w:rsidRDefault="005B7A69" w:rsidP="00BD39FF">
      <w:pPr>
        <w:pStyle w:val="ListParagraph"/>
        <w:numPr>
          <w:ilvl w:val="0"/>
          <w:numId w:val="5"/>
        </w:numPr>
        <w:spacing w:after="0" w:line="240" w:lineRule="auto"/>
        <w:ind w:left="142" w:hanging="142"/>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The </w:t>
      </w:r>
      <w:r w:rsidR="00064B2B" w:rsidRPr="00170E35">
        <w:rPr>
          <w:rFonts w:ascii="Arial" w:eastAsia="Bookman Old Style" w:hAnsi="Arial" w:cs="Arial"/>
          <w:color w:val="143C39"/>
          <w:sz w:val="24"/>
          <w:szCs w:val="24"/>
        </w:rPr>
        <w:t>C</w:t>
      </w:r>
      <w:r w:rsidRPr="00170E35">
        <w:rPr>
          <w:rFonts w:ascii="Arial" w:eastAsia="Bookman Old Style" w:hAnsi="Arial" w:cs="Arial"/>
          <w:color w:val="143C39"/>
          <w:sz w:val="24"/>
          <w:szCs w:val="24"/>
        </w:rPr>
        <w:t>ity of Cardiff Council</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lastRenderedPageBreak/>
        <w:t xml:space="preserve">• </w:t>
      </w:r>
      <w:r w:rsidR="00195CA1" w:rsidRPr="00170E35">
        <w:rPr>
          <w:rFonts w:ascii="Arial" w:eastAsia="Bookman Old Style" w:hAnsi="Arial" w:cs="Arial"/>
          <w:color w:val="143C39"/>
          <w:sz w:val="24"/>
          <w:szCs w:val="24"/>
        </w:rPr>
        <w:t xml:space="preserve">The </w:t>
      </w:r>
      <w:r w:rsidRPr="00170E35">
        <w:rPr>
          <w:rFonts w:ascii="Arial" w:eastAsia="Bookman Old Style" w:hAnsi="Arial" w:cs="Arial"/>
          <w:color w:val="143C39"/>
          <w:sz w:val="24"/>
          <w:szCs w:val="24"/>
        </w:rPr>
        <w:t>Vale of Glamorgan Council as the neighbouring Local Authority with school catchment areas that border Cardiff.</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 The Church in Wales and Roman Catholic Diocesan. </w:t>
      </w:r>
    </w:p>
    <w:p w:rsidR="00A078B3" w:rsidRPr="00170E35" w:rsidRDefault="00195CA1">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The Head</w:t>
      </w:r>
      <w:r w:rsidR="00DC6CBC" w:rsidRPr="00170E35">
        <w:rPr>
          <w:rFonts w:ascii="Arial" w:eastAsia="Bookman Old Style" w:hAnsi="Arial" w:cs="Arial"/>
          <w:color w:val="143C39"/>
          <w:sz w:val="24"/>
          <w:szCs w:val="24"/>
        </w:rPr>
        <w:t>teacher and governing body of Grangetown Nursery School, Grangetown Primary School, Mount Stewart Primary School, Ninian Park Primary S</w:t>
      </w:r>
      <w:r w:rsidR="00ED09DE" w:rsidRPr="00170E35">
        <w:rPr>
          <w:rFonts w:ascii="Arial" w:eastAsia="Bookman Old Style" w:hAnsi="Arial" w:cs="Arial"/>
          <w:color w:val="143C39"/>
          <w:sz w:val="24"/>
          <w:szCs w:val="24"/>
        </w:rPr>
        <w:t>chool, Kitchener Primary School</w:t>
      </w:r>
      <w:r w:rsidR="00DC6CBC" w:rsidRPr="00170E35">
        <w:rPr>
          <w:rFonts w:ascii="Arial" w:eastAsia="Bookman Old Style" w:hAnsi="Arial" w:cs="Arial"/>
          <w:color w:val="143C39"/>
          <w:sz w:val="24"/>
          <w:szCs w:val="24"/>
        </w:rPr>
        <w:t xml:space="preserve">, St Patricks Roman Catholic Primary School and St Mary the Virgin Church in Wales Primary School.  </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 • The Head teacher and governing body of Fitzalan High School and Bishop of Llandaff High School </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The Welsh Ministers;</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Assembly Members (AMs) and Members of Parliament (MPs) representing the area served by any school which is subject to the proposals;</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Estyn;</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Teaching and staff trade unions representing teachers and staff at St Paul’s Church in Wales Primary School;</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The Central South Wales Consortium;</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Local Authority Transport departments;</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The Police and Crime Commissioner for Cardiff;</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 Grangetown Community </w:t>
      </w:r>
      <w:r w:rsidR="00691E75">
        <w:rPr>
          <w:rFonts w:ascii="Arial" w:eastAsia="Bookman Old Style" w:hAnsi="Arial" w:cs="Arial"/>
          <w:color w:val="143C39"/>
          <w:sz w:val="24"/>
          <w:szCs w:val="24"/>
        </w:rPr>
        <w:t>C</w:t>
      </w:r>
      <w:r w:rsidRPr="00170E35">
        <w:rPr>
          <w:rFonts w:ascii="Arial" w:eastAsia="Bookman Old Style" w:hAnsi="Arial" w:cs="Arial"/>
          <w:color w:val="143C39"/>
          <w:sz w:val="24"/>
          <w:szCs w:val="24"/>
        </w:rPr>
        <w:t>ouncil;</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The local Communities First partnership (or equivalent);</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 The independent childcare providers: </w:t>
      </w:r>
      <w:proofErr w:type="spellStart"/>
      <w:r w:rsidRPr="00170E35">
        <w:rPr>
          <w:rFonts w:ascii="Arial" w:eastAsia="Bookman Old Style" w:hAnsi="Arial" w:cs="Arial"/>
          <w:color w:val="143C39"/>
          <w:sz w:val="24"/>
          <w:szCs w:val="24"/>
        </w:rPr>
        <w:t>Appletree</w:t>
      </w:r>
      <w:proofErr w:type="spellEnd"/>
      <w:r w:rsidRPr="00170E35">
        <w:rPr>
          <w:rFonts w:ascii="Arial" w:eastAsia="Bookman Old Style" w:hAnsi="Arial" w:cs="Arial"/>
          <w:color w:val="143C39"/>
          <w:sz w:val="24"/>
          <w:szCs w:val="24"/>
        </w:rPr>
        <w:t xml:space="preserve"> </w:t>
      </w:r>
      <w:r w:rsidR="00691E75">
        <w:rPr>
          <w:rFonts w:ascii="Arial" w:eastAsia="Bookman Old Style" w:hAnsi="Arial" w:cs="Arial"/>
          <w:color w:val="143C39"/>
          <w:sz w:val="24"/>
          <w:szCs w:val="24"/>
        </w:rPr>
        <w:t>N</w:t>
      </w:r>
      <w:r w:rsidRPr="00170E35">
        <w:rPr>
          <w:rFonts w:ascii="Arial" w:eastAsia="Bookman Old Style" w:hAnsi="Arial" w:cs="Arial"/>
          <w:color w:val="143C39"/>
          <w:sz w:val="24"/>
          <w:szCs w:val="24"/>
        </w:rPr>
        <w:t xml:space="preserve">ursery, Darling Buds, </w:t>
      </w:r>
      <w:proofErr w:type="spellStart"/>
      <w:r w:rsidRPr="00170E35">
        <w:rPr>
          <w:rFonts w:ascii="Arial" w:eastAsia="Bookman Old Style" w:hAnsi="Arial" w:cs="Arial"/>
          <w:color w:val="143C39"/>
          <w:sz w:val="24"/>
          <w:szCs w:val="24"/>
        </w:rPr>
        <w:t>Cylch</w:t>
      </w:r>
      <w:proofErr w:type="spellEnd"/>
      <w:r w:rsidRPr="00170E35">
        <w:rPr>
          <w:rFonts w:ascii="Arial" w:eastAsia="Bookman Old Style" w:hAnsi="Arial" w:cs="Arial"/>
          <w:color w:val="143C39"/>
          <w:sz w:val="24"/>
          <w:szCs w:val="24"/>
        </w:rPr>
        <w:t xml:space="preserve"> </w:t>
      </w:r>
      <w:proofErr w:type="spellStart"/>
      <w:r w:rsidRPr="00170E35">
        <w:rPr>
          <w:rFonts w:ascii="Arial" w:eastAsia="Bookman Old Style" w:hAnsi="Arial" w:cs="Arial"/>
          <w:color w:val="143C39"/>
          <w:sz w:val="24"/>
          <w:szCs w:val="24"/>
        </w:rPr>
        <w:t>Meithrin</w:t>
      </w:r>
      <w:proofErr w:type="spellEnd"/>
      <w:r w:rsidRPr="00170E35">
        <w:rPr>
          <w:rFonts w:ascii="Arial" w:eastAsia="Bookman Old Style" w:hAnsi="Arial" w:cs="Arial"/>
          <w:color w:val="143C39"/>
          <w:sz w:val="24"/>
          <w:szCs w:val="24"/>
        </w:rPr>
        <w:t xml:space="preserve"> Grangetown </w:t>
      </w:r>
    </w:p>
    <w:p w:rsidR="00A078B3" w:rsidRPr="00170E35" w:rsidRDefault="00DC6CBC">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Cardiff Early Years Development and Childcare Partnership</w:t>
      </w:r>
    </w:p>
    <w:p w:rsidR="00A078B3" w:rsidRPr="00170E35" w:rsidRDefault="00A078B3">
      <w:pPr>
        <w:spacing w:after="0" w:line="240" w:lineRule="auto"/>
        <w:rPr>
          <w:rFonts w:ascii="Arial" w:eastAsia="Bookman Old Style" w:hAnsi="Arial" w:cs="Arial"/>
          <w:b/>
          <w:color w:val="143C39"/>
          <w:sz w:val="24"/>
          <w:szCs w:val="24"/>
        </w:rPr>
      </w:pPr>
    </w:p>
    <w:p w:rsidR="000264F5" w:rsidRPr="00170E35" w:rsidRDefault="000264F5" w:rsidP="000264F5">
      <w:pPr>
        <w:spacing w:after="0" w:line="240" w:lineRule="auto"/>
        <w:rPr>
          <w:rFonts w:ascii="Arial" w:eastAsia="Bookman Old Style" w:hAnsi="Arial" w:cs="Arial"/>
          <w:b/>
          <w:color w:val="143C39"/>
          <w:sz w:val="24"/>
          <w:szCs w:val="24"/>
        </w:rPr>
      </w:pPr>
      <w:r w:rsidRPr="00170E35">
        <w:rPr>
          <w:rFonts w:ascii="Arial" w:eastAsia="Bookman Old Style" w:hAnsi="Arial" w:cs="Arial"/>
          <w:b/>
          <w:color w:val="143C39"/>
          <w:sz w:val="24"/>
          <w:szCs w:val="24"/>
        </w:rPr>
        <w:t>How can you make your views known?</w:t>
      </w:r>
    </w:p>
    <w:p w:rsidR="000264F5" w:rsidRPr="00170E35" w:rsidRDefault="000264F5" w:rsidP="000264F5">
      <w:pPr>
        <w:spacing w:after="0" w:line="240" w:lineRule="auto"/>
        <w:rPr>
          <w:rFonts w:ascii="Arial" w:eastAsia="Bookman Old Style" w:hAnsi="Arial" w:cs="Arial"/>
          <w:color w:val="143C39"/>
          <w:sz w:val="24"/>
          <w:szCs w:val="24"/>
        </w:rPr>
      </w:pPr>
    </w:p>
    <w:p w:rsidR="000264F5" w:rsidRPr="00170E35" w:rsidRDefault="000264F5" w:rsidP="000264F5">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Your views matter and we want you to tell us what you think about the proposal.</w:t>
      </w:r>
    </w:p>
    <w:p w:rsidR="000264F5" w:rsidRPr="00170E35" w:rsidRDefault="000264F5" w:rsidP="000264F5">
      <w:pPr>
        <w:spacing w:after="0" w:line="240" w:lineRule="auto"/>
        <w:rPr>
          <w:rFonts w:ascii="Arial" w:eastAsia="Bookman Old Style" w:hAnsi="Arial" w:cs="Arial"/>
          <w:color w:val="143C39"/>
          <w:sz w:val="24"/>
          <w:szCs w:val="24"/>
        </w:rPr>
      </w:pPr>
    </w:p>
    <w:p w:rsidR="000264F5" w:rsidRPr="00170E35" w:rsidRDefault="000264F5" w:rsidP="000264F5">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You can do this by:</w:t>
      </w:r>
    </w:p>
    <w:p w:rsidR="000264F5" w:rsidRPr="00170E35" w:rsidRDefault="000264F5" w:rsidP="000264F5">
      <w:pPr>
        <w:spacing w:after="0" w:line="240" w:lineRule="auto"/>
        <w:rPr>
          <w:rFonts w:ascii="Arial" w:eastAsia="Bookman Old Style" w:hAnsi="Arial" w:cs="Arial"/>
          <w:color w:val="143C39"/>
          <w:sz w:val="24"/>
          <w:szCs w:val="24"/>
        </w:rPr>
      </w:pPr>
    </w:p>
    <w:p w:rsidR="000264F5" w:rsidRPr="00170E35" w:rsidRDefault="000264F5" w:rsidP="00BD39FF">
      <w:pPr>
        <w:pStyle w:val="ListParagraph"/>
        <w:numPr>
          <w:ilvl w:val="0"/>
          <w:numId w:val="5"/>
        </w:num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Attending one of the consultation events at the school</w:t>
      </w:r>
    </w:p>
    <w:p w:rsidR="00A54C73" w:rsidRPr="00170E35" w:rsidRDefault="00A54C73" w:rsidP="000264F5">
      <w:pPr>
        <w:spacing w:after="0" w:line="240" w:lineRule="auto"/>
        <w:rPr>
          <w:rFonts w:ascii="Arial" w:eastAsia="Bookman Old Style" w:hAnsi="Arial" w:cs="Arial"/>
          <w:color w:val="143C39"/>
          <w:sz w:val="24"/>
          <w:szCs w:val="24"/>
        </w:rPr>
      </w:pPr>
    </w:p>
    <w:p w:rsidR="00A54C73" w:rsidRPr="00170E35" w:rsidRDefault="00A54C73" w:rsidP="00BD39FF">
      <w:pPr>
        <w:pStyle w:val="ListParagraph"/>
        <w:numPr>
          <w:ilvl w:val="0"/>
          <w:numId w:val="5"/>
        </w:num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Completing the consultation response form which can be found at page</w:t>
      </w:r>
      <w:r w:rsidR="00406C81">
        <w:rPr>
          <w:rFonts w:ascii="Arial" w:eastAsia="Bookman Old Style" w:hAnsi="Arial" w:cs="Arial"/>
          <w:color w:val="143C39"/>
          <w:sz w:val="24"/>
          <w:szCs w:val="24"/>
        </w:rPr>
        <w:t xml:space="preserve"> 12</w:t>
      </w:r>
      <w:r w:rsidRPr="00170E35">
        <w:rPr>
          <w:rFonts w:ascii="Arial" w:eastAsia="Bookman Old Style" w:hAnsi="Arial" w:cs="Arial"/>
          <w:color w:val="143C39"/>
          <w:sz w:val="24"/>
          <w:szCs w:val="24"/>
        </w:rPr>
        <w:t xml:space="preserve"> of this document</w:t>
      </w:r>
    </w:p>
    <w:p w:rsidR="00A54C73" w:rsidRPr="00170E35" w:rsidRDefault="00A54C73" w:rsidP="000264F5">
      <w:pPr>
        <w:spacing w:after="0" w:line="240" w:lineRule="auto"/>
        <w:rPr>
          <w:rFonts w:ascii="Arial" w:eastAsia="Bookman Old Style" w:hAnsi="Arial" w:cs="Arial"/>
          <w:color w:val="143C39"/>
          <w:sz w:val="24"/>
          <w:szCs w:val="24"/>
        </w:rPr>
      </w:pPr>
    </w:p>
    <w:p w:rsidR="00A54C73" w:rsidRPr="00170E35" w:rsidRDefault="00A54C73" w:rsidP="00BD39FF">
      <w:pPr>
        <w:pStyle w:val="ListParagraph"/>
        <w:numPr>
          <w:ilvl w:val="0"/>
          <w:numId w:val="5"/>
        </w:num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By post to St Pauls CW Primary School, Oakley Place, Grangetown, Cardiff, CF11 7EU</w:t>
      </w:r>
    </w:p>
    <w:p w:rsidR="00A54C73" w:rsidRPr="00170E35" w:rsidRDefault="00A54C73" w:rsidP="000264F5">
      <w:pPr>
        <w:spacing w:after="0" w:line="240" w:lineRule="auto"/>
        <w:rPr>
          <w:rFonts w:ascii="Arial" w:eastAsia="Bookman Old Style" w:hAnsi="Arial" w:cs="Arial"/>
          <w:color w:val="143C39"/>
          <w:sz w:val="24"/>
          <w:szCs w:val="24"/>
        </w:rPr>
      </w:pPr>
    </w:p>
    <w:p w:rsidR="000264F5" w:rsidRPr="00170E35" w:rsidRDefault="00A54C73" w:rsidP="00BD39FF">
      <w:pPr>
        <w:pStyle w:val="ListParagraph"/>
        <w:numPr>
          <w:ilvl w:val="0"/>
          <w:numId w:val="5"/>
        </w:num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By </w:t>
      </w:r>
      <w:r w:rsidR="000264F5" w:rsidRPr="00170E35">
        <w:rPr>
          <w:rFonts w:ascii="Arial" w:eastAsia="Bookman Old Style" w:hAnsi="Arial" w:cs="Arial"/>
          <w:color w:val="143C39"/>
          <w:sz w:val="24"/>
          <w:szCs w:val="24"/>
        </w:rPr>
        <w:t xml:space="preserve">e-mail to: </w:t>
      </w:r>
      <w:hyperlink r:id="rId8" w:history="1">
        <w:r w:rsidR="000264F5" w:rsidRPr="00170E35">
          <w:rPr>
            <w:rStyle w:val="Hyperlink"/>
            <w:rFonts w:ascii="Arial" w:eastAsia="Bookman Old Style" w:hAnsi="Arial" w:cs="Arial"/>
            <w:sz w:val="24"/>
            <w:szCs w:val="24"/>
          </w:rPr>
          <w:t>stpaulsprm@cardiff.gov.uk</w:t>
        </w:r>
      </w:hyperlink>
    </w:p>
    <w:p w:rsidR="00727AFD" w:rsidRPr="00170E35" w:rsidRDefault="00727AFD" w:rsidP="00BD39FF">
      <w:pPr>
        <w:rPr>
          <w:rFonts w:ascii="Arial" w:eastAsia="Bookman Old Style" w:hAnsi="Arial" w:cs="Arial"/>
          <w:color w:val="143C39"/>
          <w:sz w:val="24"/>
          <w:szCs w:val="24"/>
        </w:rPr>
      </w:pPr>
    </w:p>
    <w:p w:rsidR="00064B2B" w:rsidRPr="00170E35" w:rsidRDefault="00064B2B" w:rsidP="00BD39FF">
      <w:pPr>
        <w:rPr>
          <w:rFonts w:ascii="Arial" w:eastAsia="Bookman Old Style" w:hAnsi="Arial" w:cs="Arial"/>
          <w:color w:val="143C39"/>
          <w:sz w:val="24"/>
          <w:szCs w:val="24"/>
        </w:rPr>
      </w:pPr>
      <w:r w:rsidRPr="00170E35">
        <w:rPr>
          <w:rFonts w:ascii="Arial" w:eastAsia="Bookman Old Style" w:hAnsi="Arial" w:cs="Arial"/>
          <w:color w:val="143C39"/>
          <w:sz w:val="24"/>
          <w:szCs w:val="24"/>
        </w:rPr>
        <w:t>Please note that all comments sent in writing or by e-mail must contain the full name and full postal address of the person making the comments.</w:t>
      </w:r>
    </w:p>
    <w:p w:rsidR="00A54C73" w:rsidRPr="00170E35" w:rsidRDefault="00666FA0" w:rsidP="000264F5">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The closing date for re</w:t>
      </w:r>
      <w:r w:rsidR="00FF73DF">
        <w:rPr>
          <w:rFonts w:ascii="Arial" w:eastAsia="Bookman Old Style" w:hAnsi="Arial" w:cs="Arial"/>
          <w:color w:val="143C39"/>
          <w:sz w:val="24"/>
          <w:szCs w:val="24"/>
        </w:rPr>
        <w:t>sponses to this consultation is 13</w:t>
      </w:r>
      <w:r w:rsidR="00FF73DF" w:rsidRPr="00FF73DF">
        <w:rPr>
          <w:rFonts w:ascii="Arial" w:eastAsia="Bookman Old Style" w:hAnsi="Arial" w:cs="Arial"/>
          <w:color w:val="143C39"/>
          <w:sz w:val="24"/>
          <w:szCs w:val="24"/>
          <w:vertAlign w:val="superscript"/>
        </w:rPr>
        <w:t>th</w:t>
      </w:r>
      <w:r w:rsidR="00FF73DF">
        <w:rPr>
          <w:rFonts w:ascii="Arial" w:eastAsia="Bookman Old Style" w:hAnsi="Arial" w:cs="Arial"/>
          <w:color w:val="143C39"/>
          <w:sz w:val="24"/>
          <w:szCs w:val="24"/>
        </w:rPr>
        <w:t xml:space="preserve"> March 2017</w:t>
      </w:r>
      <w:r w:rsidRPr="00170E35">
        <w:rPr>
          <w:rFonts w:ascii="Arial" w:eastAsia="Bookman Old Style" w:hAnsi="Arial" w:cs="Arial"/>
          <w:color w:val="143C39"/>
          <w:sz w:val="24"/>
          <w:szCs w:val="24"/>
        </w:rPr>
        <w:t>.  Unfortunately responses received after this date will not be considered by the Governing Body.</w:t>
      </w:r>
    </w:p>
    <w:p w:rsidR="00A54C73" w:rsidRPr="00170E35" w:rsidRDefault="00A54C73" w:rsidP="000264F5">
      <w:pPr>
        <w:spacing w:after="0" w:line="240" w:lineRule="auto"/>
        <w:rPr>
          <w:rFonts w:ascii="Arial" w:eastAsia="Bookman Old Style" w:hAnsi="Arial" w:cs="Arial"/>
          <w:color w:val="143C39"/>
          <w:sz w:val="24"/>
          <w:szCs w:val="24"/>
        </w:rPr>
      </w:pPr>
    </w:p>
    <w:p w:rsidR="000264F5" w:rsidRPr="00170E35" w:rsidRDefault="000264F5" w:rsidP="000264F5">
      <w:pPr>
        <w:spacing w:after="0" w:line="240" w:lineRule="auto"/>
        <w:rPr>
          <w:rFonts w:ascii="Arial" w:eastAsia="Bookman Old Style" w:hAnsi="Arial" w:cs="Arial"/>
          <w:color w:val="143C39"/>
          <w:sz w:val="24"/>
          <w:szCs w:val="24"/>
        </w:rPr>
      </w:pPr>
      <w:r w:rsidRPr="00170E35">
        <w:rPr>
          <w:rFonts w:ascii="Arial" w:eastAsia="Bookman Old Style" w:hAnsi="Arial" w:cs="Arial"/>
          <w:color w:val="143C39"/>
          <w:sz w:val="24"/>
          <w:szCs w:val="24"/>
        </w:rPr>
        <w:t xml:space="preserve">Please note that responses received from consultees who are opposed to the proposal will be considered as part of the consultation report but will </w:t>
      </w:r>
      <w:r w:rsidRPr="00170E35">
        <w:rPr>
          <w:rFonts w:ascii="Arial" w:eastAsia="Bookman Old Style" w:hAnsi="Arial" w:cs="Arial"/>
          <w:b/>
          <w:color w:val="143C39"/>
          <w:sz w:val="24"/>
          <w:szCs w:val="24"/>
        </w:rPr>
        <w:t xml:space="preserve">not </w:t>
      </w:r>
      <w:r w:rsidRPr="00170E35">
        <w:rPr>
          <w:rFonts w:ascii="Arial" w:eastAsia="Bookman Old Style" w:hAnsi="Arial" w:cs="Arial"/>
          <w:color w:val="143C39"/>
          <w:sz w:val="24"/>
          <w:szCs w:val="24"/>
        </w:rPr>
        <w:t xml:space="preserve">be treated as statutory objections.  Objections could only be registered following publication of a </w:t>
      </w:r>
      <w:r w:rsidRPr="00170E35">
        <w:rPr>
          <w:rFonts w:ascii="Arial" w:eastAsia="Bookman Old Style" w:hAnsi="Arial" w:cs="Arial"/>
          <w:b/>
          <w:color w:val="143C39"/>
          <w:sz w:val="24"/>
          <w:szCs w:val="24"/>
        </w:rPr>
        <w:t>statutory notice</w:t>
      </w:r>
      <w:r w:rsidRPr="00170E35">
        <w:rPr>
          <w:rFonts w:ascii="Arial" w:eastAsia="Bookman Old Style" w:hAnsi="Arial" w:cs="Arial"/>
          <w:color w:val="143C39"/>
          <w:sz w:val="24"/>
          <w:szCs w:val="24"/>
        </w:rPr>
        <w:t>.</w:t>
      </w:r>
    </w:p>
    <w:p w:rsidR="000264F5" w:rsidRPr="00170E35" w:rsidRDefault="000264F5">
      <w:pPr>
        <w:spacing w:after="0" w:line="240" w:lineRule="auto"/>
        <w:rPr>
          <w:rFonts w:ascii="Arial" w:eastAsia="Bookman Old Style" w:hAnsi="Arial" w:cs="Arial"/>
          <w:b/>
          <w:color w:val="143C39"/>
          <w:sz w:val="24"/>
          <w:szCs w:val="24"/>
        </w:rPr>
      </w:pPr>
    </w:p>
    <w:p w:rsidR="0071180F" w:rsidRPr="00170E35" w:rsidRDefault="0071180F" w:rsidP="0071180F">
      <w:pPr>
        <w:spacing w:before="100"/>
        <w:rPr>
          <w:rFonts w:ascii="Arial" w:eastAsia="Bookman Old Style" w:hAnsi="Arial" w:cs="Arial"/>
          <w:b/>
          <w:sz w:val="24"/>
          <w:szCs w:val="24"/>
          <w:u w:val="single"/>
        </w:rPr>
      </w:pPr>
      <w:r w:rsidRPr="00170E35">
        <w:rPr>
          <w:rFonts w:ascii="Arial" w:eastAsia="Bookman Old Style" w:hAnsi="Arial" w:cs="Arial"/>
          <w:b/>
          <w:sz w:val="24"/>
          <w:szCs w:val="24"/>
          <w:u w:val="single"/>
        </w:rPr>
        <w:t>Why are we proposing the change?</w:t>
      </w:r>
    </w:p>
    <w:p w:rsidR="0071180F" w:rsidRDefault="0071180F" w:rsidP="0071180F">
      <w:pPr>
        <w:spacing w:before="100"/>
        <w:rPr>
          <w:rFonts w:ascii="Arial" w:eastAsia="Bookman Old Style" w:hAnsi="Arial" w:cs="Arial"/>
          <w:sz w:val="24"/>
          <w:szCs w:val="24"/>
        </w:rPr>
      </w:pPr>
      <w:r w:rsidRPr="00170E35">
        <w:rPr>
          <w:rFonts w:ascii="Arial" w:eastAsia="Bookman Old Style" w:hAnsi="Arial" w:cs="Arial"/>
          <w:sz w:val="24"/>
          <w:szCs w:val="24"/>
        </w:rPr>
        <w:t>At present pupils enter St Paul’s from a range of settings and in some cases have not accessed pre-school provision at all.  The establishment of nursery provision would provide a consistent approach to teaching and planning and contribute to raising standards across the School.</w:t>
      </w:r>
    </w:p>
    <w:p w:rsidR="00D81351" w:rsidRPr="00D81351" w:rsidRDefault="00D81351" w:rsidP="0071180F">
      <w:pPr>
        <w:spacing w:before="100"/>
        <w:rPr>
          <w:rFonts w:ascii="Arial" w:eastAsia="Bookman Old Style" w:hAnsi="Arial" w:cs="Arial"/>
          <w:b/>
          <w:sz w:val="24"/>
          <w:szCs w:val="24"/>
          <w:u w:val="single"/>
        </w:rPr>
      </w:pPr>
      <w:r w:rsidRPr="00D81351">
        <w:rPr>
          <w:rFonts w:ascii="Arial" w:eastAsia="Bookman Old Style" w:hAnsi="Arial" w:cs="Arial"/>
          <w:b/>
          <w:sz w:val="24"/>
          <w:szCs w:val="24"/>
          <w:u w:val="single"/>
        </w:rPr>
        <w:t>Information about the school</w:t>
      </w:r>
    </w:p>
    <w:p w:rsidR="00D81351" w:rsidRDefault="00D81351" w:rsidP="0071180F">
      <w:pPr>
        <w:spacing w:before="100"/>
        <w:rPr>
          <w:rFonts w:ascii="Arial" w:eastAsia="Bookman Old Style" w:hAnsi="Arial" w:cs="Arial"/>
          <w:sz w:val="24"/>
          <w:szCs w:val="24"/>
        </w:rPr>
      </w:pPr>
      <w:r>
        <w:rPr>
          <w:rFonts w:ascii="Arial" w:eastAsia="Bookman Old Style" w:hAnsi="Arial" w:cs="Arial"/>
          <w:sz w:val="24"/>
          <w:szCs w:val="24"/>
        </w:rPr>
        <w:lastRenderedPageBreak/>
        <w:t>St Paul’s is a 1 form of entry school with a published admission number of 30 pupils.  The school currently provides English language education for 210 children between 4 and 11 years in 7 classes.  There is no nursery at the school.</w:t>
      </w:r>
    </w:p>
    <w:p w:rsidR="00D81351" w:rsidRDefault="00D81351" w:rsidP="0071180F">
      <w:pPr>
        <w:spacing w:before="100"/>
        <w:rPr>
          <w:rFonts w:ascii="Arial" w:eastAsia="Bookman Old Style" w:hAnsi="Arial" w:cs="Arial"/>
          <w:sz w:val="24"/>
          <w:szCs w:val="24"/>
        </w:rPr>
      </w:pPr>
      <w:r>
        <w:rPr>
          <w:rFonts w:ascii="Arial" w:eastAsia="Bookman Old Style" w:hAnsi="Arial" w:cs="Arial"/>
          <w:sz w:val="24"/>
          <w:szCs w:val="24"/>
        </w:rPr>
        <w:t xml:space="preserve">The following table provides </w:t>
      </w:r>
      <w:r w:rsidR="005D6AED">
        <w:rPr>
          <w:rFonts w:ascii="Arial" w:eastAsia="Bookman Old Style" w:hAnsi="Arial" w:cs="Arial"/>
          <w:sz w:val="24"/>
          <w:szCs w:val="24"/>
        </w:rPr>
        <w:t xml:space="preserve">information on </w:t>
      </w:r>
      <w:r>
        <w:rPr>
          <w:rFonts w:ascii="Arial" w:eastAsia="Bookman Old Style" w:hAnsi="Arial" w:cs="Arial"/>
          <w:sz w:val="24"/>
          <w:szCs w:val="24"/>
        </w:rPr>
        <w:t>the recent number of roll data and projected number on roll data</w:t>
      </w:r>
    </w:p>
    <w:tbl>
      <w:tblPr>
        <w:tblStyle w:val="TableGrid"/>
        <w:tblW w:w="0" w:type="auto"/>
        <w:tblLook w:val="04A0" w:firstRow="1" w:lastRow="0" w:firstColumn="1" w:lastColumn="0" w:noHBand="0" w:noVBand="1"/>
      </w:tblPr>
      <w:tblGrid>
        <w:gridCol w:w="1271"/>
        <w:gridCol w:w="774"/>
        <w:gridCol w:w="631"/>
        <w:gridCol w:w="864"/>
        <w:gridCol w:w="864"/>
        <w:gridCol w:w="864"/>
        <w:gridCol w:w="864"/>
        <w:gridCol w:w="864"/>
        <w:gridCol w:w="865"/>
        <w:gridCol w:w="865"/>
        <w:gridCol w:w="865"/>
        <w:gridCol w:w="865"/>
      </w:tblGrid>
      <w:tr w:rsidR="00691E75" w:rsidTr="00BF00E6">
        <w:trPr>
          <w:cantSplit/>
          <w:trHeight w:val="446"/>
        </w:trPr>
        <w:tc>
          <w:tcPr>
            <w:tcW w:w="10456" w:type="dxa"/>
            <w:gridSpan w:val="12"/>
          </w:tcPr>
          <w:p w:rsidR="00691E75" w:rsidRPr="00691E75" w:rsidRDefault="00691E75" w:rsidP="00D81351">
            <w:pPr>
              <w:spacing w:before="100"/>
              <w:ind w:left="113" w:right="113"/>
              <w:rPr>
                <w:rFonts w:ascii="Arial" w:eastAsia="Bookman Old Style" w:hAnsi="Arial" w:cs="Arial"/>
                <w:b/>
                <w:sz w:val="24"/>
                <w:szCs w:val="24"/>
              </w:rPr>
            </w:pPr>
            <w:r w:rsidRPr="00691E75">
              <w:rPr>
                <w:rFonts w:ascii="Arial" w:eastAsia="Bookman Old Style" w:hAnsi="Arial" w:cs="Arial"/>
                <w:b/>
                <w:sz w:val="24"/>
                <w:szCs w:val="24"/>
              </w:rPr>
              <w:t>Table 1: Recent number on roll data and projected number on roll data</w:t>
            </w:r>
          </w:p>
        </w:tc>
      </w:tr>
      <w:tr w:rsidR="00691E75" w:rsidTr="00691E75">
        <w:trPr>
          <w:cantSplit/>
          <w:trHeight w:val="2997"/>
        </w:trPr>
        <w:tc>
          <w:tcPr>
            <w:tcW w:w="1271" w:type="dxa"/>
          </w:tcPr>
          <w:p w:rsidR="00D81351" w:rsidRPr="00691E75" w:rsidRDefault="00691E75" w:rsidP="0071180F">
            <w:pPr>
              <w:spacing w:before="100"/>
              <w:rPr>
                <w:rFonts w:ascii="Arial" w:eastAsia="Bookman Old Style" w:hAnsi="Arial" w:cs="Arial"/>
                <w:b/>
                <w:sz w:val="24"/>
                <w:szCs w:val="24"/>
              </w:rPr>
            </w:pPr>
            <w:r w:rsidRPr="00691E75">
              <w:rPr>
                <w:rFonts w:ascii="Arial" w:eastAsia="Bookman Old Style" w:hAnsi="Arial" w:cs="Arial"/>
                <w:b/>
                <w:sz w:val="24"/>
                <w:szCs w:val="24"/>
              </w:rPr>
              <w:t xml:space="preserve">School </w:t>
            </w:r>
          </w:p>
        </w:tc>
        <w:tc>
          <w:tcPr>
            <w:tcW w:w="774" w:type="dxa"/>
            <w:textDirection w:val="btLr"/>
          </w:tcPr>
          <w:p w:rsidR="00D81351" w:rsidRDefault="00D81351" w:rsidP="00D81351">
            <w:pPr>
              <w:spacing w:before="100"/>
              <w:ind w:left="113" w:right="113"/>
              <w:jc w:val="both"/>
              <w:rPr>
                <w:rFonts w:ascii="Arial" w:eastAsia="Bookman Old Style" w:hAnsi="Arial" w:cs="Arial"/>
                <w:sz w:val="24"/>
                <w:szCs w:val="24"/>
              </w:rPr>
            </w:pPr>
            <w:r>
              <w:rPr>
                <w:rFonts w:ascii="Arial" w:eastAsia="Bookman Old Style" w:hAnsi="Arial" w:cs="Arial"/>
                <w:sz w:val="24"/>
                <w:szCs w:val="24"/>
              </w:rPr>
              <w:t>Current School Capacity</w:t>
            </w:r>
          </w:p>
        </w:tc>
        <w:tc>
          <w:tcPr>
            <w:tcW w:w="631"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January 2012</w:t>
            </w:r>
          </w:p>
        </w:tc>
        <w:tc>
          <w:tcPr>
            <w:tcW w:w="864"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January 2014</w:t>
            </w:r>
          </w:p>
        </w:tc>
        <w:tc>
          <w:tcPr>
            <w:tcW w:w="864"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January 2015</w:t>
            </w:r>
          </w:p>
        </w:tc>
        <w:tc>
          <w:tcPr>
            <w:tcW w:w="864"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January 2016</w:t>
            </w:r>
          </w:p>
        </w:tc>
        <w:tc>
          <w:tcPr>
            <w:tcW w:w="864"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January 2017</w:t>
            </w:r>
          </w:p>
        </w:tc>
        <w:tc>
          <w:tcPr>
            <w:tcW w:w="864"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2017/18 Projection</w:t>
            </w:r>
          </w:p>
        </w:tc>
        <w:tc>
          <w:tcPr>
            <w:tcW w:w="865"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2017/18 Projection</w:t>
            </w:r>
          </w:p>
        </w:tc>
        <w:tc>
          <w:tcPr>
            <w:tcW w:w="865"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2018/19 Projection</w:t>
            </w:r>
          </w:p>
        </w:tc>
        <w:tc>
          <w:tcPr>
            <w:tcW w:w="865"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2019/20 Projection</w:t>
            </w:r>
          </w:p>
        </w:tc>
        <w:tc>
          <w:tcPr>
            <w:tcW w:w="865" w:type="dxa"/>
            <w:textDirection w:val="btLr"/>
          </w:tcPr>
          <w:p w:rsidR="00D81351" w:rsidRDefault="00D81351" w:rsidP="00D81351">
            <w:pPr>
              <w:spacing w:before="100"/>
              <w:ind w:left="113" w:right="113"/>
              <w:rPr>
                <w:rFonts w:ascii="Arial" w:eastAsia="Bookman Old Style" w:hAnsi="Arial" w:cs="Arial"/>
                <w:sz w:val="24"/>
                <w:szCs w:val="24"/>
              </w:rPr>
            </w:pPr>
            <w:r>
              <w:rPr>
                <w:rFonts w:ascii="Arial" w:eastAsia="Bookman Old Style" w:hAnsi="Arial" w:cs="Arial"/>
                <w:sz w:val="24"/>
                <w:szCs w:val="24"/>
              </w:rPr>
              <w:t>2020/21 Projection</w:t>
            </w:r>
          </w:p>
        </w:tc>
      </w:tr>
      <w:tr w:rsidR="00D81351" w:rsidTr="00691E75">
        <w:tc>
          <w:tcPr>
            <w:tcW w:w="1271" w:type="dxa"/>
          </w:tcPr>
          <w:p w:rsidR="00D81351" w:rsidRDefault="00691E75" w:rsidP="0071180F">
            <w:pPr>
              <w:spacing w:before="100"/>
              <w:rPr>
                <w:rFonts w:ascii="Arial" w:eastAsia="Bookman Old Style" w:hAnsi="Arial" w:cs="Arial"/>
                <w:sz w:val="24"/>
                <w:szCs w:val="24"/>
              </w:rPr>
            </w:pPr>
            <w:r>
              <w:rPr>
                <w:rFonts w:ascii="Arial" w:eastAsia="Bookman Old Style" w:hAnsi="Arial" w:cs="Arial"/>
                <w:sz w:val="24"/>
                <w:szCs w:val="24"/>
              </w:rPr>
              <w:t xml:space="preserve">St Paul’s Primary School </w:t>
            </w:r>
          </w:p>
        </w:tc>
        <w:tc>
          <w:tcPr>
            <w:tcW w:w="774" w:type="dxa"/>
          </w:tcPr>
          <w:p w:rsidR="00D81351" w:rsidRPr="00980134" w:rsidRDefault="00691E75" w:rsidP="0071180F">
            <w:pPr>
              <w:spacing w:before="100"/>
              <w:rPr>
                <w:rFonts w:ascii="Arial" w:eastAsia="Bookman Old Style" w:hAnsi="Arial" w:cs="Arial"/>
                <w:sz w:val="24"/>
                <w:szCs w:val="24"/>
              </w:rPr>
            </w:pPr>
            <w:r w:rsidRPr="00980134">
              <w:rPr>
                <w:rFonts w:ascii="Arial" w:eastAsia="Bookman Old Style" w:hAnsi="Arial" w:cs="Arial"/>
                <w:sz w:val="24"/>
                <w:szCs w:val="24"/>
              </w:rPr>
              <w:t>210</w:t>
            </w:r>
          </w:p>
        </w:tc>
        <w:tc>
          <w:tcPr>
            <w:tcW w:w="631" w:type="dxa"/>
          </w:tcPr>
          <w:p w:rsidR="00D81351" w:rsidRPr="00980134" w:rsidRDefault="00980134" w:rsidP="00691E75">
            <w:pPr>
              <w:spacing w:before="100"/>
              <w:jc w:val="center"/>
              <w:rPr>
                <w:rFonts w:ascii="Arial" w:eastAsia="Bookman Old Style" w:hAnsi="Arial" w:cs="Arial"/>
                <w:sz w:val="24"/>
                <w:szCs w:val="24"/>
              </w:rPr>
            </w:pPr>
            <w:r w:rsidRPr="00980134">
              <w:rPr>
                <w:rFonts w:ascii="Arial" w:eastAsia="Bookman Old Style" w:hAnsi="Arial" w:cs="Arial"/>
                <w:sz w:val="24"/>
                <w:szCs w:val="24"/>
              </w:rPr>
              <w:t>208</w:t>
            </w:r>
          </w:p>
        </w:tc>
        <w:tc>
          <w:tcPr>
            <w:tcW w:w="864" w:type="dxa"/>
          </w:tcPr>
          <w:p w:rsidR="00D81351" w:rsidRPr="00980134" w:rsidRDefault="00980134" w:rsidP="00691E75">
            <w:pPr>
              <w:spacing w:before="100"/>
              <w:jc w:val="center"/>
              <w:rPr>
                <w:rFonts w:ascii="Arial" w:eastAsia="Bookman Old Style" w:hAnsi="Arial" w:cs="Arial"/>
                <w:sz w:val="24"/>
                <w:szCs w:val="24"/>
              </w:rPr>
            </w:pPr>
            <w:r w:rsidRPr="00980134">
              <w:rPr>
                <w:rFonts w:ascii="Arial" w:eastAsia="Bookman Old Style" w:hAnsi="Arial" w:cs="Arial"/>
                <w:sz w:val="24"/>
                <w:szCs w:val="24"/>
              </w:rPr>
              <w:t>206</w:t>
            </w:r>
          </w:p>
        </w:tc>
        <w:tc>
          <w:tcPr>
            <w:tcW w:w="864" w:type="dxa"/>
          </w:tcPr>
          <w:p w:rsidR="00D81351" w:rsidRPr="00980134" w:rsidRDefault="00FF73DF" w:rsidP="00691E75">
            <w:pPr>
              <w:spacing w:before="100"/>
              <w:jc w:val="center"/>
              <w:rPr>
                <w:rFonts w:ascii="Arial" w:eastAsia="Bookman Old Style" w:hAnsi="Arial" w:cs="Arial"/>
                <w:sz w:val="24"/>
                <w:szCs w:val="24"/>
              </w:rPr>
            </w:pPr>
            <w:r w:rsidRPr="00980134">
              <w:rPr>
                <w:rFonts w:ascii="Arial" w:eastAsia="Bookman Old Style" w:hAnsi="Arial" w:cs="Arial"/>
                <w:sz w:val="24"/>
                <w:szCs w:val="24"/>
              </w:rPr>
              <w:t>208</w:t>
            </w:r>
          </w:p>
        </w:tc>
        <w:tc>
          <w:tcPr>
            <w:tcW w:w="864" w:type="dxa"/>
          </w:tcPr>
          <w:p w:rsidR="00D81351" w:rsidRPr="00FF73DF" w:rsidRDefault="00FF73DF" w:rsidP="00691E75">
            <w:pPr>
              <w:spacing w:before="100"/>
              <w:jc w:val="center"/>
              <w:rPr>
                <w:rFonts w:ascii="Arial" w:eastAsia="Bookman Old Style" w:hAnsi="Arial" w:cs="Arial"/>
                <w:sz w:val="24"/>
                <w:szCs w:val="24"/>
              </w:rPr>
            </w:pPr>
            <w:r w:rsidRPr="00FF73DF">
              <w:rPr>
                <w:rFonts w:ascii="Arial" w:eastAsia="Bookman Old Style" w:hAnsi="Arial" w:cs="Arial"/>
                <w:sz w:val="24"/>
                <w:szCs w:val="24"/>
              </w:rPr>
              <w:t>209</w:t>
            </w:r>
          </w:p>
        </w:tc>
        <w:tc>
          <w:tcPr>
            <w:tcW w:w="864" w:type="dxa"/>
          </w:tcPr>
          <w:p w:rsidR="00D81351" w:rsidRPr="00FF73DF" w:rsidRDefault="00FF73DF" w:rsidP="00691E75">
            <w:pPr>
              <w:spacing w:before="100"/>
              <w:jc w:val="center"/>
              <w:rPr>
                <w:rFonts w:ascii="Arial" w:eastAsia="Bookman Old Style" w:hAnsi="Arial" w:cs="Arial"/>
                <w:sz w:val="24"/>
                <w:szCs w:val="24"/>
              </w:rPr>
            </w:pPr>
            <w:r w:rsidRPr="00FF73DF">
              <w:rPr>
                <w:rFonts w:ascii="Arial" w:eastAsia="Bookman Old Style" w:hAnsi="Arial" w:cs="Arial"/>
                <w:sz w:val="24"/>
                <w:szCs w:val="24"/>
              </w:rPr>
              <w:t>210</w:t>
            </w:r>
          </w:p>
        </w:tc>
        <w:tc>
          <w:tcPr>
            <w:tcW w:w="864" w:type="dxa"/>
          </w:tcPr>
          <w:p w:rsidR="00D81351" w:rsidRPr="00FF73DF" w:rsidRDefault="00FF73DF" w:rsidP="00691E75">
            <w:pPr>
              <w:spacing w:before="100"/>
              <w:jc w:val="center"/>
              <w:rPr>
                <w:rFonts w:ascii="Arial" w:eastAsia="Bookman Old Style" w:hAnsi="Arial" w:cs="Arial"/>
                <w:sz w:val="24"/>
                <w:szCs w:val="24"/>
              </w:rPr>
            </w:pPr>
            <w:r w:rsidRPr="00FF73DF">
              <w:rPr>
                <w:rFonts w:ascii="Arial" w:eastAsia="Bookman Old Style" w:hAnsi="Arial" w:cs="Arial"/>
                <w:sz w:val="24"/>
                <w:szCs w:val="24"/>
              </w:rPr>
              <w:t>210</w:t>
            </w:r>
          </w:p>
        </w:tc>
        <w:tc>
          <w:tcPr>
            <w:tcW w:w="865" w:type="dxa"/>
          </w:tcPr>
          <w:p w:rsidR="00D81351" w:rsidRPr="00FF73DF" w:rsidRDefault="00FF73DF" w:rsidP="00691E75">
            <w:pPr>
              <w:spacing w:before="100"/>
              <w:jc w:val="center"/>
              <w:rPr>
                <w:rFonts w:ascii="Arial" w:eastAsia="Bookman Old Style" w:hAnsi="Arial" w:cs="Arial"/>
                <w:sz w:val="24"/>
                <w:szCs w:val="24"/>
              </w:rPr>
            </w:pPr>
            <w:r w:rsidRPr="00FF73DF">
              <w:rPr>
                <w:rFonts w:ascii="Arial" w:eastAsia="Bookman Old Style" w:hAnsi="Arial" w:cs="Arial"/>
                <w:sz w:val="24"/>
                <w:szCs w:val="24"/>
              </w:rPr>
              <w:t>210</w:t>
            </w:r>
          </w:p>
        </w:tc>
        <w:tc>
          <w:tcPr>
            <w:tcW w:w="865" w:type="dxa"/>
          </w:tcPr>
          <w:p w:rsidR="00D81351" w:rsidRPr="00FF73DF" w:rsidRDefault="00FF73DF" w:rsidP="00691E75">
            <w:pPr>
              <w:spacing w:before="100"/>
              <w:jc w:val="center"/>
              <w:rPr>
                <w:rFonts w:ascii="Arial" w:eastAsia="Bookman Old Style" w:hAnsi="Arial" w:cs="Arial"/>
                <w:sz w:val="24"/>
                <w:szCs w:val="24"/>
              </w:rPr>
            </w:pPr>
            <w:r w:rsidRPr="00FF73DF">
              <w:rPr>
                <w:rFonts w:ascii="Arial" w:eastAsia="Bookman Old Style" w:hAnsi="Arial" w:cs="Arial"/>
                <w:sz w:val="24"/>
                <w:szCs w:val="24"/>
              </w:rPr>
              <w:t>210</w:t>
            </w:r>
          </w:p>
        </w:tc>
        <w:tc>
          <w:tcPr>
            <w:tcW w:w="865" w:type="dxa"/>
          </w:tcPr>
          <w:p w:rsidR="00D81351" w:rsidRPr="00FF73DF" w:rsidRDefault="00FF73DF" w:rsidP="00FF73DF">
            <w:pPr>
              <w:spacing w:before="100"/>
              <w:rPr>
                <w:rFonts w:ascii="Arial" w:eastAsia="Bookman Old Style" w:hAnsi="Arial" w:cs="Arial"/>
                <w:sz w:val="24"/>
                <w:szCs w:val="24"/>
              </w:rPr>
            </w:pPr>
            <w:r w:rsidRPr="00FF73DF">
              <w:rPr>
                <w:rFonts w:ascii="Arial" w:eastAsia="Bookman Old Style" w:hAnsi="Arial" w:cs="Arial"/>
                <w:sz w:val="24"/>
                <w:szCs w:val="24"/>
              </w:rPr>
              <w:t>210</w:t>
            </w:r>
          </w:p>
        </w:tc>
        <w:tc>
          <w:tcPr>
            <w:tcW w:w="865" w:type="dxa"/>
          </w:tcPr>
          <w:p w:rsidR="00D81351" w:rsidRPr="00FF73DF" w:rsidRDefault="00FF73DF" w:rsidP="00691E75">
            <w:pPr>
              <w:spacing w:before="100"/>
              <w:jc w:val="center"/>
              <w:rPr>
                <w:rFonts w:ascii="Arial" w:eastAsia="Bookman Old Style" w:hAnsi="Arial" w:cs="Arial"/>
                <w:sz w:val="24"/>
                <w:szCs w:val="24"/>
              </w:rPr>
            </w:pPr>
            <w:r w:rsidRPr="00FF73DF">
              <w:rPr>
                <w:rFonts w:ascii="Arial" w:eastAsia="Bookman Old Style" w:hAnsi="Arial" w:cs="Arial"/>
                <w:sz w:val="24"/>
                <w:szCs w:val="24"/>
              </w:rPr>
              <w:t>210</w:t>
            </w:r>
          </w:p>
        </w:tc>
      </w:tr>
    </w:tbl>
    <w:p w:rsidR="00E55191" w:rsidRPr="00170E35" w:rsidRDefault="00E55191">
      <w:pPr>
        <w:spacing w:before="100"/>
        <w:rPr>
          <w:rFonts w:ascii="Arial" w:eastAsia="Bookman Old Style" w:hAnsi="Arial" w:cs="Arial"/>
          <w:b/>
          <w:sz w:val="24"/>
          <w:szCs w:val="24"/>
          <w:u w:val="single"/>
        </w:rPr>
      </w:pPr>
      <w:r w:rsidRPr="00170E35">
        <w:rPr>
          <w:rFonts w:ascii="Arial" w:eastAsia="Bookman Old Style" w:hAnsi="Arial" w:cs="Arial"/>
          <w:b/>
          <w:sz w:val="24"/>
          <w:szCs w:val="24"/>
          <w:u w:val="single"/>
        </w:rPr>
        <w:t xml:space="preserve">Admission to Nursery Provision </w:t>
      </w:r>
    </w:p>
    <w:p w:rsidR="00E55191" w:rsidRPr="00170E35" w:rsidRDefault="00E55191" w:rsidP="00064B2B">
      <w:pPr>
        <w:autoSpaceDE w:val="0"/>
        <w:autoSpaceDN w:val="0"/>
        <w:adjustRightInd w:val="0"/>
        <w:spacing w:after="0" w:line="240" w:lineRule="auto"/>
        <w:rPr>
          <w:rFonts w:ascii="Arial" w:hAnsi="Arial" w:cs="Arial"/>
          <w:sz w:val="24"/>
          <w:szCs w:val="24"/>
        </w:rPr>
      </w:pPr>
      <w:r w:rsidRPr="00170E35">
        <w:rPr>
          <w:rFonts w:ascii="Arial" w:hAnsi="Arial" w:cs="Arial"/>
          <w:sz w:val="24"/>
          <w:szCs w:val="24"/>
        </w:rPr>
        <w:t>Children in Cardiff are entitled to a part-time nursery place from the start of the term following their third birthday and must attend f</w:t>
      </w:r>
      <w:r w:rsidR="00EB41E9">
        <w:rPr>
          <w:rFonts w:ascii="Arial" w:hAnsi="Arial" w:cs="Arial"/>
          <w:sz w:val="24"/>
          <w:szCs w:val="24"/>
        </w:rPr>
        <w:t>or a minimum of five half days.</w:t>
      </w:r>
    </w:p>
    <w:p w:rsidR="0071180F" w:rsidRPr="00072F70" w:rsidRDefault="0071180F" w:rsidP="00064B2B">
      <w:pPr>
        <w:autoSpaceDE w:val="0"/>
        <w:autoSpaceDN w:val="0"/>
        <w:adjustRightInd w:val="0"/>
        <w:spacing w:after="0" w:line="240" w:lineRule="auto"/>
        <w:rPr>
          <w:rFonts w:ascii="Arial" w:hAnsi="Arial" w:cs="Arial"/>
          <w:b/>
          <w:sz w:val="24"/>
          <w:szCs w:val="24"/>
          <w:u w:val="single"/>
        </w:rPr>
      </w:pPr>
    </w:p>
    <w:p w:rsidR="00072F70" w:rsidRPr="00072F70" w:rsidRDefault="00072F70" w:rsidP="00064B2B">
      <w:pPr>
        <w:autoSpaceDE w:val="0"/>
        <w:autoSpaceDN w:val="0"/>
        <w:adjustRightInd w:val="0"/>
        <w:spacing w:after="0" w:line="240" w:lineRule="auto"/>
        <w:rPr>
          <w:rFonts w:ascii="Arial" w:hAnsi="Arial" w:cs="Arial"/>
          <w:b/>
          <w:sz w:val="24"/>
          <w:szCs w:val="24"/>
          <w:u w:val="single"/>
        </w:rPr>
      </w:pPr>
      <w:r w:rsidRPr="00072F70">
        <w:rPr>
          <w:rFonts w:ascii="Arial" w:hAnsi="Arial" w:cs="Arial"/>
          <w:b/>
          <w:sz w:val="24"/>
          <w:szCs w:val="24"/>
          <w:u w:val="single"/>
        </w:rPr>
        <w:t>Current Nursery Provision and Demand for Places</w:t>
      </w:r>
    </w:p>
    <w:p w:rsidR="00072F70" w:rsidRPr="00170E35" w:rsidRDefault="00072F70" w:rsidP="00064B2B">
      <w:pPr>
        <w:autoSpaceDE w:val="0"/>
        <w:autoSpaceDN w:val="0"/>
        <w:adjustRightInd w:val="0"/>
        <w:spacing w:after="0" w:line="240" w:lineRule="auto"/>
        <w:rPr>
          <w:rFonts w:ascii="Arial" w:hAnsi="Arial" w:cs="Arial"/>
          <w:sz w:val="24"/>
          <w:szCs w:val="24"/>
        </w:rPr>
      </w:pPr>
    </w:p>
    <w:p w:rsidR="00072F70" w:rsidRPr="00D001E3" w:rsidRDefault="00072F70" w:rsidP="00072F70">
      <w:pPr>
        <w:rPr>
          <w:rFonts w:ascii="Arial" w:hAnsi="Arial" w:cs="Arial"/>
          <w:sz w:val="24"/>
          <w:szCs w:val="24"/>
        </w:rPr>
      </w:pPr>
      <w:r w:rsidRPr="00D001E3">
        <w:rPr>
          <w:rFonts w:ascii="Arial" w:hAnsi="Arial" w:cs="Arial"/>
          <w:sz w:val="24"/>
          <w:szCs w:val="24"/>
        </w:rPr>
        <w:t xml:space="preserve">Grangetown is </w:t>
      </w:r>
      <w:r w:rsidR="00E720CD">
        <w:rPr>
          <w:rFonts w:ascii="Arial" w:hAnsi="Arial" w:cs="Arial"/>
          <w:sz w:val="24"/>
          <w:szCs w:val="24"/>
        </w:rPr>
        <w:t xml:space="preserve">currently </w:t>
      </w:r>
      <w:r w:rsidRPr="00D001E3">
        <w:rPr>
          <w:rFonts w:ascii="Arial" w:hAnsi="Arial" w:cs="Arial"/>
          <w:sz w:val="24"/>
          <w:szCs w:val="24"/>
        </w:rPr>
        <w:t xml:space="preserve">served by one English-medium </w:t>
      </w:r>
      <w:r w:rsidR="00691E75">
        <w:rPr>
          <w:rFonts w:ascii="Arial" w:hAnsi="Arial" w:cs="Arial"/>
          <w:sz w:val="24"/>
          <w:szCs w:val="24"/>
        </w:rPr>
        <w:t>n</w:t>
      </w:r>
      <w:r w:rsidRPr="00D001E3">
        <w:rPr>
          <w:rFonts w:ascii="Arial" w:hAnsi="Arial" w:cs="Arial"/>
          <w:sz w:val="24"/>
          <w:szCs w:val="24"/>
        </w:rPr>
        <w:t xml:space="preserve">ursery school, four English-medium primary schools and </w:t>
      </w:r>
      <w:proofErr w:type="gramStart"/>
      <w:r w:rsidRPr="00D001E3">
        <w:rPr>
          <w:rFonts w:ascii="Arial" w:hAnsi="Arial" w:cs="Arial"/>
          <w:sz w:val="24"/>
          <w:szCs w:val="24"/>
        </w:rPr>
        <w:t>one Welsh-medium primary schools</w:t>
      </w:r>
      <w:proofErr w:type="gramEnd"/>
      <w:r w:rsidRPr="00D001E3">
        <w:rPr>
          <w:rFonts w:ascii="Arial" w:hAnsi="Arial" w:cs="Arial"/>
          <w:sz w:val="24"/>
          <w:szCs w:val="24"/>
        </w:rPr>
        <w:t>.</w:t>
      </w:r>
    </w:p>
    <w:p w:rsidR="00072F70" w:rsidRPr="00D001E3" w:rsidRDefault="00072F70" w:rsidP="00072F70">
      <w:pPr>
        <w:rPr>
          <w:rFonts w:ascii="Arial" w:hAnsi="Arial" w:cs="Arial"/>
          <w:sz w:val="24"/>
          <w:szCs w:val="24"/>
        </w:rPr>
      </w:pPr>
      <w:r w:rsidRPr="00D001E3">
        <w:rPr>
          <w:rFonts w:ascii="Arial" w:hAnsi="Arial" w:cs="Arial"/>
          <w:sz w:val="24"/>
          <w:szCs w:val="24"/>
        </w:rPr>
        <w:t xml:space="preserve">Of the schools that serve Grangetown, places for nursery age pupils are presently available at Grangetown Nursery School and Ninian Park Primary School in Grangetown and at Ysgol Gymraeg Pwll Coch in </w:t>
      </w:r>
      <w:proofErr w:type="spellStart"/>
      <w:r w:rsidRPr="00D001E3">
        <w:rPr>
          <w:rFonts w:ascii="Arial" w:hAnsi="Arial" w:cs="Arial"/>
          <w:sz w:val="24"/>
          <w:szCs w:val="24"/>
        </w:rPr>
        <w:t>Leckwith</w:t>
      </w:r>
      <w:proofErr w:type="spellEnd"/>
      <w:r w:rsidRPr="00D001E3">
        <w:rPr>
          <w:rFonts w:ascii="Arial" w:hAnsi="Arial" w:cs="Arial"/>
          <w:sz w:val="24"/>
          <w:szCs w:val="24"/>
        </w:rPr>
        <w:t xml:space="preserve">. Ysgol Gymraeg Pwll Coch also serves parts of </w:t>
      </w:r>
      <w:proofErr w:type="spellStart"/>
      <w:r w:rsidRPr="00D001E3">
        <w:rPr>
          <w:rFonts w:ascii="Arial" w:hAnsi="Arial" w:cs="Arial"/>
          <w:sz w:val="24"/>
          <w:szCs w:val="24"/>
        </w:rPr>
        <w:t>Butetown</w:t>
      </w:r>
      <w:proofErr w:type="spellEnd"/>
      <w:r w:rsidRPr="00D001E3">
        <w:rPr>
          <w:rFonts w:ascii="Arial" w:hAnsi="Arial" w:cs="Arial"/>
          <w:sz w:val="24"/>
          <w:szCs w:val="24"/>
        </w:rPr>
        <w:t>, Riverside and Canton.</w:t>
      </w:r>
    </w:p>
    <w:p w:rsidR="00072F70" w:rsidRPr="00D001E3" w:rsidRDefault="00072F70" w:rsidP="00072F70">
      <w:pPr>
        <w:rPr>
          <w:rFonts w:ascii="Arial" w:hAnsi="Arial" w:cs="Arial"/>
          <w:sz w:val="24"/>
          <w:szCs w:val="24"/>
        </w:rPr>
      </w:pPr>
      <w:r w:rsidRPr="00D001E3">
        <w:rPr>
          <w:rFonts w:ascii="Arial" w:hAnsi="Arial" w:cs="Arial"/>
          <w:sz w:val="24"/>
          <w:szCs w:val="24"/>
        </w:rPr>
        <w:t>Pupils that are unable to access nursery school provision in these schools may either attend schools in surrounding areas or, if a place is not available within two miles of the home address, may be able to attend a nursery places in a</w:t>
      </w:r>
      <w:r w:rsidR="00EB41E9">
        <w:rPr>
          <w:rFonts w:ascii="Arial" w:hAnsi="Arial" w:cs="Arial"/>
          <w:sz w:val="24"/>
          <w:szCs w:val="24"/>
        </w:rPr>
        <w:t>n approved</w:t>
      </w:r>
      <w:r w:rsidRPr="00D001E3">
        <w:rPr>
          <w:rFonts w:ascii="Arial" w:hAnsi="Arial" w:cs="Arial"/>
          <w:sz w:val="24"/>
          <w:szCs w:val="24"/>
        </w:rPr>
        <w:t xml:space="preserve"> non-maintained private nursery.</w:t>
      </w:r>
    </w:p>
    <w:p w:rsidR="00072F70" w:rsidRPr="00D001E3" w:rsidRDefault="00072F70" w:rsidP="00072F70">
      <w:pPr>
        <w:rPr>
          <w:rFonts w:ascii="Arial" w:hAnsi="Arial" w:cs="Arial"/>
          <w:sz w:val="24"/>
          <w:szCs w:val="24"/>
        </w:rPr>
      </w:pPr>
      <w:r w:rsidRPr="00D001E3">
        <w:rPr>
          <w:rFonts w:ascii="Arial" w:hAnsi="Arial" w:cs="Arial"/>
          <w:sz w:val="24"/>
          <w:szCs w:val="24"/>
        </w:rPr>
        <w:t>The number of nursery place available at schools serving Grangetown, and number of pupils attending in April 2016, is set out below:</w:t>
      </w:r>
    </w:p>
    <w:tbl>
      <w:tblPr>
        <w:tblW w:w="8677" w:type="dxa"/>
        <w:tblLook w:val="04A0" w:firstRow="1" w:lastRow="0" w:firstColumn="1" w:lastColumn="0" w:noHBand="0" w:noVBand="1"/>
      </w:tblPr>
      <w:tblGrid>
        <w:gridCol w:w="4290"/>
        <w:gridCol w:w="1754"/>
        <w:gridCol w:w="2633"/>
      </w:tblGrid>
      <w:tr w:rsidR="00072F70" w:rsidRPr="004278BD" w:rsidTr="0088790E">
        <w:trPr>
          <w:trHeight w:val="395"/>
        </w:trPr>
        <w:tc>
          <w:tcPr>
            <w:tcW w:w="86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F70" w:rsidRPr="00D001E3" w:rsidRDefault="00072F70" w:rsidP="00691E75">
            <w:pPr>
              <w:spacing w:after="0" w:line="240" w:lineRule="auto"/>
              <w:rPr>
                <w:rFonts w:ascii="Arial" w:eastAsia="Times New Roman" w:hAnsi="Arial" w:cs="Arial"/>
                <w:color w:val="000000"/>
                <w:sz w:val="24"/>
                <w:szCs w:val="24"/>
              </w:rPr>
            </w:pPr>
            <w:r w:rsidRPr="00D001E3">
              <w:rPr>
                <w:rFonts w:ascii="Arial" w:eastAsia="Times New Roman" w:hAnsi="Arial" w:cs="Arial"/>
                <w:b/>
                <w:bCs/>
                <w:color w:val="000000"/>
                <w:sz w:val="24"/>
                <w:szCs w:val="24"/>
              </w:rPr>
              <w:t xml:space="preserve">Table </w:t>
            </w:r>
            <w:r w:rsidR="00691E75">
              <w:rPr>
                <w:rFonts w:ascii="Arial" w:eastAsia="Times New Roman" w:hAnsi="Arial" w:cs="Arial"/>
                <w:b/>
                <w:bCs/>
                <w:color w:val="000000"/>
                <w:sz w:val="24"/>
                <w:szCs w:val="24"/>
              </w:rPr>
              <w:t>2</w:t>
            </w:r>
            <w:r w:rsidRPr="00D001E3">
              <w:rPr>
                <w:rFonts w:ascii="Arial" w:eastAsia="Times New Roman" w:hAnsi="Arial" w:cs="Arial"/>
                <w:b/>
                <w:bCs/>
                <w:color w:val="000000"/>
                <w:sz w:val="24"/>
                <w:szCs w:val="24"/>
              </w:rPr>
              <w:t xml:space="preserve">: </w:t>
            </w:r>
            <w:r w:rsidRPr="00D001E3">
              <w:rPr>
                <w:rFonts w:ascii="Arial" w:eastAsia="Times New Roman" w:hAnsi="Arial" w:cs="Arial"/>
                <w:color w:val="000000"/>
                <w:sz w:val="24"/>
                <w:szCs w:val="24"/>
              </w:rPr>
              <w:t>Nursery and Primary schools serving Grangetown</w:t>
            </w:r>
          </w:p>
        </w:tc>
      </w:tr>
      <w:tr w:rsidR="00072F70" w:rsidRPr="004278BD" w:rsidTr="0088790E">
        <w:trPr>
          <w:trHeight w:val="790"/>
        </w:trPr>
        <w:tc>
          <w:tcPr>
            <w:tcW w:w="4290" w:type="dxa"/>
            <w:tcBorders>
              <w:top w:val="nil"/>
              <w:left w:val="single" w:sz="4" w:space="0" w:color="auto"/>
              <w:bottom w:val="single" w:sz="4" w:space="0" w:color="auto"/>
              <w:right w:val="single" w:sz="4" w:space="0" w:color="auto"/>
            </w:tcBorders>
            <w:shd w:val="clear" w:color="auto" w:fill="auto"/>
            <w:noWrap/>
            <w:vAlign w:val="center"/>
            <w:hideMark/>
          </w:tcPr>
          <w:p w:rsidR="00072F70" w:rsidRPr="00D001E3" w:rsidRDefault="00072F70" w:rsidP="0088790E">
            <w:pPr>
              <w:spacing w:after="0" w:line="240" w:lineRule="auto"/>
              <w:jc w:val="center"/>
              <w:rPr>
                <w:rFonts w:ascii="Arial" w:eastAsia="Times New Roman" w:hAnsi="Arial" w:cs="Arial"/>
                <w:b/>
                <w:bCs/>
                <w:color w:val="000000"/>
                <w:sz w:val="24"/>
                <w:szCs w:val="24"/>
              </w:rPr>
            </w:pPr>
            <w:r w:rsidRPr="00D001E3">
              <w:rPr>
                <w:rFonts w:ascii="Arial" w:eastAsia="Times New Roman" w:hAnsi="Arial" w:cs="Arial"/>
                <w:b/>
                <w:bCs/>
                <w:color w:val="000000"/>
                <w:sz w:val="24"/>
                <w:szCs w:val="24"/>
              </w:rPr>
              <w:t>School</w:t>
            </w:r>
          </w:p>
        </w:tc>
        <w:tc>
          <w:tcPr>
            <w:tcW w:w="1754" w:type="dxa"/>
            <w:tcBorders>
              <w:top w:val="nil"/>
              <w:left w:val="nil"/>
              <w:bottom w:val="single" w:sz="4" w:space="0" w:color="auto"/>
              <w:right w:val="single" w:sz="4" w:space="0" w:color="auto"/>
            </w:tcBorders>
            <w:shd w:val="clear" w:color="auto" w:fill="auto"/>
            <w:noWrap/>
            <w:vAlign w:val="center"/>
            <w:hideMark/>
          </w:tcPr>
          <w:p w:rsidR="00072F70" w:rsidRPr="00D001E3" w:rsidRDefault="00072F70" w:rsidP="0088790E">
            <w:pPr>
              <w:spacing w:after="0" w:line="240" w:lineRule="auto"/>
              <w:jc w:val="center"/>
              <w:rPr>
                <w:rFonts w:ascii="Arial" w:eastAsia="Times New Roman" w:hAnsi="Arial" w:cs="Arial"/>
                <w:b/>
                <w:bCs/>
                <w:color w:val="000000"/>
                <w:sz w:val="24"/>
                <w:szCs w:val="24"/>
              </w:rPr>
            </w:pPr>
            <w:r w:rsidRPr="00D001E3">
              <w:rPr>
                <w:rFonts w:ascii="Arial" w:eastAsia="Times New Roman" w:hAnsi="Arial" w:cs="Arial"/>
                <w:b/>
                <w:bCs/>
                <w:color w:val="000000"/>
                <w:sz w:val="24"/>
                <w:szCs w:val="24"/>
              </w:rPr>
              <w:t>Nursery places</w:t>
            </w:r>
          </w:p>
        </w:tc>
        <w:tc>
          <w:tcPr>
            <w:tcW w:w="2632" w:type="dxa"/>
            <w:tcBorders>
              <w:top w:val="nil"/>
              <w:left w:val="nil"/>
              <w:bottom w:val="single" w:sz="4" w:space="0" w:color="auto"/>
              <w:right w:val="single" w:sz="4" w:space="0" w:color="auto"/>
            </w:tcBorders>
            <w:shd w:val="clear" w:color="auto" w:fill="auto"/>
            <w:vAlign w:val="center"/>
            <w:hideMark/>
          </w:tcPr>
          <w:p w:rsidR="00072F70" w:rsidRPr="00D001E3" w:rsidRDefault="00072F70" w:rsidP="0088790E">
            <w:pPr>
              <w:spacing w:after="0" w:line="240" w:lineRule="auto"/>
              <w:jc w:val="center"/>
              <w:rPr>
                <w:rFonts w:ascii="Arial" w:eastAsia="Times New Roman" w:hAnsi="Arial" w:cs="Arial"/>
                <w:b/>
                <w:bCs/>
                <w:color w:val="000000"/>
                <w:sz w:val="24"/>
                <w:szCs w:val="24"/>
              </w:rPr>
            </w:pPr>
            <w:r w:rsidRPr="00D001E3">
              <w:rPr>
                <w:rFonts w:ascii="Arial" w:eastAsia="Times New Roman" w:hAnsi="Arial" w:cs="Arial"/>
                <w:b/>
                <w:bCs/>
                <w:color w:val="000000"/>
                <w:sz w:val="24"/>
                <w:szCs w:val="24"/>
              </w:rPr>
              <w:t>Total nursery age pupils enrolled</w:t>
            </w:r>
          </w:p>
        </w:tc>
      </w:tr>
      <w:tr w:rsidR="00072F70" w:rsidRPr="004278BD" w:rsidTr="0088790E">
        <w:trPr>
          <w:trHeight w:val="395"/>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Grangetown Nursery School</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160</w:t>
            </w:r>
          </w:p>
        </w:tc>
        <w:tc>
          <w:tcPr>
            <w:tcW w:w="2632"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151</w:t>
            </w:r>
          </w:p>
        </w:tc>
      </w:tr>
      <w:tr w:rsidR="00072F70" w:rsidRPr="004278BD" w:rsidTr="0088790E">
        <w:trPr>
          <w:trHeight w:val="395"/>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Grangetown Primary School</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0</w:t>
            </w:r>
          </w:p>
        </w:tc>
        <w:tc>
          <w:tcPr>
            <w:tcW w:w="2632"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0</w:t>
            </w:r>
          </w:p>
        </w:tc>
      </w:tr>
      <w:tr w:rsidR="00072F70" w:rsidRPr="004278BD" w:rsidTr="0088790E">
        <w:trPr>
          <w:trHeight w:val="395"/>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Ninian Park Primary School</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112</w:t>
            </w:r>
          </w:p>
        </w:tc>
        <w:tc>
          <w:tcPr>
            <w:tcW w:w="2632"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118</w:t>
            </w:r>
          </w:p>
        </w:tc>
      </w:tr>
      <w:tr w:rsidR="00072F70" w:rsidRPr="004278BD" w:rsidTr="0088790E">
        <w:trPr>
          <w:trHeight w:val="374"/>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lastRenderedPageBreak/>
              <w:t>St Patrick's R.C Primary School</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0</w:t>
            </w:r>
          </w:p>
        </w:tc>
        <w:tc>
          <w:tcPr>
            <w:tcW w:w="2632"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0</w:t>
            </w:r>
          </w:p>
        </w:tc>
      </w:tr>
      <w:tr w:rsidR="00072F70" w:rsidRPr="004278BD" w:rsidTr="0088790E">
        <w:trPr>
          <w:trHeight w:val="395"/>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St Paul's C.W Primary School</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0</w:t>
            </w:r>
          </w:p>
        </w:tc>
        <w:tc>
          <w:tcPr>
            <w:tcW w:w="2632"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0</w:t>
            </w:r>
          </w:p>
        </w:tc>
      </w:tr>
      <w:tr w:rsidR="00072F70" w:rsidRPr="004278BD" w:rsidTr="0088790E">
        <w:trPr>
          <w:trHeight w:val="395"/>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Ysgol Gymraeg Pwll Coch</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64</w:t>
            </w:r>
          </w:p>
        </w:tc>
        <w:tc>
          <w:tcPr>
            <w:tcW w:w="2632"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61</w:t>
            </w:r>
          </w:p>
        </w:tc>
      </w:tr>
      <w:tr w:rsidR="00072F70" w:rsidRPr="004278BD" w:rsidTr="0088790E">
        <w:trPr>
          <w:trHeight w:val="395"/>
        </w:trPr>
        <w:tc>
          <w:tcPr>
            <w:tcW w:w="4290" w:type="dxa"/>
            <w:tcBorders>
              <w:top w:val="nil"/>
              <w:left w:val="single" w:sz="4" w:space="0" w:color="auto"/>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rPr>
                <w:rFonts w:ascii="Arial" w:eastAsia="Times New Roman" w:hAnsi="Arial" w:cs="Arial"/>
                <w:b/>
                <w:bCs/>
                <w:color w:val="000000"/>
                <w:sz w:val="24"/>
                <w:szCs w:val="24"/>
              </w:rPr>
            </w:pPr>
            <w:r w:rsidRPr="00D001E3">
              <w:rPr>
                <w:rFonts w:ascii="Arial" w:eastAsia="Times New Roman" w:hAnsi="Arial" w:cs="Arial"/>
                <w:b/>
                <w:bCs/>
                <w:color w:val="000000"/>
                <w:sz w:val="24"/>
                <w:szCs w:val="24"/>
              </w:rPr>
              <w:t>Total:</w:t>
            </w:r>
          </w:p>
        </w:tc>
        <w:tc>
          <w:tcPr>
            <w:tcW w:w="1754"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b/>
                <w:bCs/>
                <w:color w:val="000000"/>
                <w:sz w:val="24"/>
                <w:szCs w:val="24"/>
              </w:rPr>
            </w:pPr>
            <w:r w:rsidRPr="00D001E3">
              <w:rPr>
                <w:rFonts w:ascii="Arial" w:eastAsia="Times New Roman" w:hAnsi="Arial" w:cs="Arial"/>
                <w:b/>
                <w:bCs/>
                <w:color w:val="000000"/>
                <w:sz w:val="24"/>
                <w:szCs w:val="24"/>
              </w:rPr>
              <w:t>336</w:t>
            </w:r>
          </w:p>
        </w:tc>
        <w:tc>
          <w:tcPr>
            <w:tcW w:w="2632" w:type="dxa"/>
            <w:tcBorders>
              <w:top w:val="nil"/>
              <w:left w:val="nil"/>
              <w:bottom w:val="single" w:sz="4" w:space="0" w:color="auto"/>
              <w:right w:val="single" w:sz="4" w:space="0" w:color="auto"/>
            </w:tcBorders>
            <w:shd w:val="clear" w:color="auto" w:fill="auto"/>
            <w:vAlign w:val="bottom"/>
            <w:hideMark/>
          </w:tcPr>
          <w:p w:rsidR="00072F70" w:rsidRPr="00D001E3" w:rsidRDefault="00072F70" w:rsidP="0088790E">
            <w:pPr>
              <w:spacing w:after="0" w:line="240" w:lineRule="auto"/>
              <w:jc w:val="center"/>
              <w:rPr>
                <w:rFonts w:ascii="Arial" w:eastAsia="Times New Roman" w:hAnsi="Arial" w:cs="Arial"/>
                <w:b/>
                <w:bCs/>
                <w:color w:val="000000"/>
                <w:sz w:val="24"/>
                <w:szCs w:val="24"/>
              </w:rPr>
            </w:pPr>
            <w:r w:rsidRPr="00D001E3">
              <w:rPr>
                <w:rFonts w:ascii="Arial" w:eastAsia="Times New Roman" w:hAnsi="Arial" w:cs="Arial"/>
                <w:b/>
                <w:bCs/>
                <w:color w:val="000000"/>
                <w:sz w:val="24"/>
                <w:szCs w:val="24"/>
              </w:rPr>
              <w:t>330</w:t>
            </w:r>
          </w:p>
        </w:tc>
      </w:tr>
    </w:tbl>
    <w:p w:rsidR="00E720CD" w:rsidRDefault="00E720CD" w:rsidP="00072F70">
      <w:pPr>
        <w:rPr>
          <w:rFonts w:ascii="Arial" w:hAnsi="Arial" w:cs="Arial"/>
          <w:sz w:val="24"/>
          <w:szCs w:val="24"/>
        </w:rPr>
      </w:pPr>
    </w:p>
    <w:p w:rsidR="00072F70" w:rsidRPr="00D001E3" w:rsidRDefault="00072F70" w:rsidP="00072F70">
      <w:pPr>
        <w:rPr>
          <w:rFonts w:ascii="Arial" w:hAnsi="Arial" w:cs="Arial"/>
          <w:sz w:val="24"/>
          <w:szCs w:val="24"/>
        </w:rPr>
      </w:pPr>
      <w:r w:rsidRPr="00D001E3">
        <w:rPr>
          <w:rFonts w:ascii="Arial" w:hAnsi="Arial" w:cs="Arial"/>
          <w:sz w:val="24"/>
          <w:szCs w:val="24"/>
        </w:rPr>
        <w:t>The number of pupils who are resident in the Grangetown area, eligible for a nursery place according to their date of birth, is set out below. As pupils are eligible to access a nursery place at school in the term following their third birthday, the number of pupils who are eligible increases from September to April.</w:t>
      </w:r>
    </w:p>
    <w:tbl>
      <w:tblPr>
        <w:tblW w:w="8642" w:type="dxa"/>
        <w:tblLook w:val="04A0" w:firstRow="1" w:lastRow="0" w:firstColumn="1" w:lastColumn="0" w:noHBand="0" w:noVBand="1"/>
      </w:tblPr>
      <w:tblGrid>
        <w:gridCol w:w="3964"/>
        <w:gridCol w:w="1134"/>
        <w:gridCol w:w="1134"/>
        <w:gridCol w:w="1276"/>
        <w:gridCol w:w="1134"/>
      </w:tblGrid>
      <w:tr w:rsidR="00072F70" w:rsidRPr="00D001E3" w:rsidTr="0088790E">
        <w:trPr>
          <w:trHeight w:val="297"/>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F70" w:rsidRPr="00D001E3" w:rsidRDefault="00072F70" w:rsidP="00691E75">
            <w:pPr>
              <w:spacing w:after="0" w:line="240" w:lineRule="auto"/>
              <w:rPr>
                <w:rFonts w:ascii="Arial" w:eastAsia="Times New Roman" w:hAnsi="Arial" w:cs="Arial"/>
                <w:color w:val="000000"/>
                <w:sz w:val="24"/>
                <w:szCs w:val="24"/>
              </w:rPr>
            </w:pPr>
            <w:r w:rsidRPr="00D001E3">
              <w:rPr>
                <w:rFonts w:ascii="Arial" w:eastAsia="Times New Roman" w:hAnsi="Arial" w:cs="Arial"/>
                <w:b/>
                <w:color w:val="000000"/>
                <w:sz w:val="24"/>
                <w:szCs w:val="24"/>
              </w:rPr>
              <w:t xml:space="preserve">Table </w:t>
            </w:r>
            <w:r w:rsidR="00691E75">
              <w:rPr>
                <w:rFonts w:ascii="Arial" w:eastAsia="Times New Roman" w:hAnsi="Arial" w:cs="Arial"/>
                <w:b/>
                <w:color w:val="000000"/>
                <w:sz w:val="24"/>
                <w:szCs w:val="24"/>
              </w:rPr>
              <w:t>3</w:t>
            </w:r>
            <w:r w:rsidRPr="00D001E3">
              <w:rPr>
                <w:rFonts w:ascii="Arial" w:eastAsia="Times New Roman" w:hAnsi="Arial" w:cs="Arial"/>
                <w:b/>
                <w:color w:val="000000"/>
                <w:sz w:val="24"/>
                <w:szCs w:val="24"/>
              </w:rPr>
              <w:t>:</w:t>
            </w:r>
            <w:r w:rsidRPr="00D001E3">
              <w:rPr>
                <w:rFonts w:ascii="Arial" w:eastAsia="Times New Roman" w:hAnsi="Arial" w:cs="Arial"/>
                <w:color w:val="000000"/>
                <w:sz w:val="24"/>
                <w:szCs w:val="24"/>
              </w:rPr>
              <w:t xml:space="preserve"> Pupils resident in Grangetown who are eligible to attend nursery provision</w:t>
            </w:r>
          </w:p>
        </w:tc>
      </w:tr>
      <w:tr w:rsidR="00072F70" w:rsidRPr="00D001E3" w:rsidTr="0088790E">
        <w:trPr>
          <w:trHeight w:val="297"/>
        </w:trPr>
        <w:tc>
          <w:tcPr>
            <w:tcW w:w="396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72F70" w:rsidRPr="00D001E3" w:rsidRDefault="00D001E3" w:rsidP="0088790E">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072F70" w:rsidRPr="00D001E3">
              <w:rPr>
                <w:rFonts w:ascii="Arial" w:eastAsia="Times New Roman" w:hAnsi="Arial" w:cs="Arial"/>
                <w:color w:val="000000"/>
                <w:sz w:val="24"/>
                <w:szCs w:val="24"/>
              </w:rPr>
              <w:t> </w:t>
            </w:r>
          </w:p>
        </w:tc>
        <w:tc>
          <w:tcPr>
            <w:tcW w:w="4678" w:type="dxa"/>
            <w:gridSpan w:val="4"/>
            <w:tcBorders>
              <w:top w:val="single" w:sz="4" w:space="0" w:color="auto"/>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b/>
                <w:color w:val="000000"/>
                <w:sz w:val="24"/>
                <w:szCs w:val="24"/>
              </w:rPr>
              <w:t>School year</w:t>
            </w:r>
            <w:r w:rsidRPr="00D001E3">
              <w:rPr>
                <w:rFonts w:ascii="Arial" w:eastAsia="Times New Roman" w:hAnsi="Arial" w:cs="Arial"/>
                <w:color w:val="000000"/>
                <w:sz w:val="24"/>
                <w:szCs w:val="24"/>
              </w:rPr>
              <w:t>:</w:t>
            </w:r>
          </w:p>
        </w:tc>
      </w:tr>
      <w:tr w:rsidR="00072F70" w:rsidRPr="00D001E3" w:rsidTr="0088790E">
        <w:trPr>
          <w:trHeight w:val="297"/>
        </w:trPr>
        <w:tc>
          <w:tcPr>
            <w:tcW w:w="3964" w:type="dxa"/>
            <w:vMerge/>
            <w:tcBorders>
              <w:top w:val="nil"/>
              <w:left w:val="single" w:sz="4" w:space="0" w:color="auto"/>
              <w:bottom w:val="single" w:sz="4" w:space="0" w:color="000000"/>
              <w:right w:val="single" w:sz="4" w:space="0" w:color="auto"/>
            </w:tcBorders>
            <w:vAlign w:val="center"/>
            <w:hideMark/>
          </w:tcPr>
          <w:p w:rsidR="00072F70" w:rsidRPr="00D001E3" w:rsidRDefault="00072F70" w:rsidP="0088790E">
            <w:pPr>
              <w:spacing w:after="0" w:line="240" w:lineRule="auto"/>
              <w:rPr>
                <w:rFonts w:ascii="Arial" w:eastAsia="Times New Roman" w:hAnsi="Arial" w:cs="Arial"/>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2015/16</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2016/17</w:t>
            </w:r>
          </w:p>
        </w:tc>
        <w:tc>
          <w:tcPr>
            <w:tcW w:w="1276"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2017/18</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2018/19</w:t>
            </w:r>
          </w:p>
        </w:tc>
      </w:tr>
      <w:tr w:rsidR="00072F70" w:rsidRPr="00D001E3" w:rsidTr="0088790E">
        <w:trPr>
          <w:trHeight w:val="29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Eligible September</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356</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330</w:t>
            </w:r>
          </w:p>
        </w:tc>
        <w:tc>
          <w:tcPr>
            <w:tcW w:w="1276"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331</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341</w:t>
            </w:r>
          </w:p>
        </w:tc>
      </w:tr>
      <w:tr w:rsidR="00072F70" w:rsidRPr="00D001E3" w:rsidTr="0088790E">
        <w:trPr>
          <w:trHeight w:val="29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rPr>
                <w:rFonts w:ascii="Arial" w:eastAsia="Times New Roman" w:hAnsi="Arial" w:cs="Arial"/>
                <w:color w:val="000000"/>
                <w:sz w:val="24"/>
                <w:szCs w:val="24"/>
              </w:rPr>
            </w:pPr>
            <w:r w:rsidRPr="00D001E3">
              <w:rPr>
                <w:rFonts w:ascii="Arial" w:eastAsia="Times New Roman" w:hAnsi="Arial" w:cs="Arial"/>
                <w:color w:val="000000"/>
                <w:sz w:val="24"/>
                <w:szCs w:val="24"/>
              </w:rPr>
              <w:t xml:space="preserve">Eligible September, January and April </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549</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523</w:t>
            </w:r>
          </w:p>
        </w:tc>
        <w:tc>
          <w:tcPr>
            <w:tcW w:w="1276"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530</w:t>
            </w:r>
          </w:p>
        </w:tc>
        <w:tc>
          <w:tcPr>
            <w:tcW w:w="1134" w:type="dxa"/>
            <w:tcBorders>
              <w:top w:val="nil"/>
              <w:left w:val="nil"/>
              <w:bottom w:val="single" w:sz="4" w:space="0" w:color="auto"/>
              <w:right w:val="single" w:sz="4" w:space="0" w:color="auto"/>
            </w:tcBorders>
            <w:shd w:val="clear" w:color="auto" w:fill="auto"/>
            <w:noWrap/>
            <w:vAlign w:val="bottom"/>
            <w:hideMark/>
          </w:tcPr>
          <w:p w:rsidR="00072F70" w:rsidRPr="00D001E3" w:rsidRDefault="00072F70" w:rsidP="0088790E">
            <w:pPr>
              <w:spacing w:after="0" w:line="240" w:lineRule="auto"/>
              <w:jc w:val="center"/>
              <w:rPr>
                <w:rFonts w:ascii="Arial" w:eastAsia="Times New Roman" w:hAnsi="Arial" w:cs="Arial"/>
                <w:color w:val="000000"/>
                <w:sz w:val="24"/>
                <w:szCs w:val="24"/>
              </w:rPr>
            </w:pPr>
            <w:r w:rsidRPr="00D001E3">
              <w:rPr>
                <w:rFonts w:ascii="Arial" w:eastAsia="Times New Roman" w:hAnsi="Arial" w:cs="Arial"/>
                <w:color w:val="000000"/>
                <w:sz w:val="24"/>
                <w:szCs w:val="24"/>
              </w:rPr>
              <w:t>510</w:t>
            </w:r>
          </w:p>
        </w:tc>
      </w:tr>
    </w:tbl>
    <w:p w:rsidR="00072F70" w:rsidRPr="00D001E3" w:rsidRDefault="00072F70" w:rsidP="00072F70">
      <w:pPr>
        <w:rPr>
          <w:rFonts w:ascii="Arial" w:hAnsi="Arial" w:cs="Arial"/>
          <w:sz w:val="24"/>
          <w:szCs w:val="24"/>
        </w:rPr>
      </w:pPr>
    </w:p>
    <w:p w:rsidR="00FF73DF" w:rsidRDefault="00072F70" w:rsidP="00FF73DF">
      <w:pPr>
        <w:rPr>
          <w:rFonts w:ascii="Arial" w:hAnsi="Arial" w:cs="Arial"/>
          <w:sz w:val="24"/>
          <w:szCs w:val="24"/>
        </w:rPr>
      </w:pPr>
      <w:r w:rsidRPr="00D001E3">
        <w:rPr>
          <w:rFonts w:ascii="Arial" w:hAnsi="Arial" w:cs="Arial"/>
          <w:sz w:val="24"/>
          <w:szCs w:val="24"/>
        </w:rPr>
        <w:t>At present, there are insufficient places in nursery classes serving Grangetown to accommodate all children who may wish to attend.</w:t>
      </w:r>
    </w:p>
    <w:p w:rsidR="00072F70" w:rsidRPr="00FF73DF" w:rsidRDefault="00072F70" w:rsidP="00FF73DF">
      <w:pPr>
        <w:rPr>
          <w:rFonts w:ascii="Arial" w:hAnsi="Arial" w:cs="Arial"/>
          <w:sz w:val="24"/>
          <w:szCs w:val="24"/>
        </w:rPr>
      </w:pPr>
      <w:r w:rsidRPr="00170E35">
        <w:rPr>
          <w:rFonts w:ascii="Arial" w:eastAsia="Bookman Old Style" w:hAnsi="Arial" w:cs="Arial"/>
          <w:b/>
          <w:sz w:val="24"/>
          <w:szCs w:val="24"/>
          <w:u w:val="single"/>
        </w:rPr>
        <w:t xml:space="preserve">Skills Centre </w:t>
      </w:r>
    </w:p>
    <w:p w:rsidR="00072F70" w:rsidRPr="00170E35" w:rsidRDefault="00072F70" w:rsidP="00072F70">
      <w:pPr>
        <w:spacing w:before="100"/>
        <w:rPr>
          <w:rFonts w:ascii="Arial" w:eastAsia="Bookman Old Style" w:hAnsi="Arial" w:cs="Arial"/>
          <w:b/>
          <w:sz w:val="24"/>
          <w:szCs w:val="24"/>
          <w:u w:val="single"/>
        </w:rPr>
      </w:pPr>
      <w:r w:rsidRPr="00170E35">
        <w:rPr>
          <w:rFonts w:ascii="Arial" w:eastAsia="Bookman Old Style" w:hAnsi="Arial" w:cs="Arial"/>
          <w:sz w:val="24"/>
          <w:szCs w:val="24"/>
        </w:rPr>
        <w:t>In addition to the nursery provision the school would like to extend learning opportunities to our parents and wider community.  We would like to work alongside community providers to run skills session</w:t>
      </w:r>
      <w:r w:rsidR="00691E75">
        <w:rPr>
          <w:rFonts w:ascii="Arial" w:eastAsia="Bookman Old Style" w:hAnsi="Arial" w:cs="Arial"/>
          <w:sz w:val="24"/>
          <w:szCs w:val="24"/>
        </w:rPr>
        <w:t>s</w:t>
      </w:r>
      <w:r w:rsidRPr="00170E35">
        <w:rPr>
          <w:rFonts w:ascii="Arial" w:eastAsia="Bookman Old Style" w:hAnsi="Arial" w:cs="Arial"/>
          <w:sz w:val="24"/>
          <w:szCs w:val="24"/>
        </w:rPr>
        <w:t xml:space="preserve"> for our parents and the local community.  These sessions would run alongside nursery sessions so parents would be able to attend at the same time as their children.  </w:t>
      </w:r>
    </w:p>
    <w:p w:rsidR="00072F70" w:rsidRPr="00170E35" w:rsidRDefault="00072F70" w:rsidP="00072F70">
      <w:pPr>
        <w:spacing w:before="100"/>
        <w:rPr>
          <w:rFonts w:ascii="Arial" w:eastAsia="Bookman Old Style" w:hAnsi="Arial" w:cs="Arial"/>
          <w:b/>
          <w:sz w:val="24"/>
          <w:szCs w:val="24"/>
          <w:u w:val="single"/>
        </w:rPr>
      </w:pPr>
      <w:r w:rsidRPr="00170E35">
        <w:rPr>
          <w:rFonts w:ascii="Arial" w:eastAsia="Bookman Old Style" w:hAnsi="Arial" w:cs="Arial"/>
          <w:b/>
          <w:sz w:val="24"/>
          <w:szCs w:val="24"/>
          <w:u w:val="single"/>
        </w:rPr>
        <w:t xml:space="preserve">Example weekly timetable </w:t>
      </w:r>
    </w:p>
    <w:tbl>
      <w:tblPr>
        <w:tblW w:w="0" w:type="auto"/>
        <w:tblInd w:w="108" w:type="dxa"/>
        <w:tblCellMar>
          <w:left w:w="10" w:type="dxa"/>
          <w:right w:w="10" w:type="dxa"/>
        </w:tblCellMar>
        <w:tblLook w:val="0000" w:firstRow="0" w:lastRow="0" w:firstColumn="0" w:lastColumn="0" w:noHBand="0" w:noVBand="0"/>
      </w:tblPr>
      <w:tblGrid>
        <w:gridCol w:w="1137"/>
        <w:gridCol w:w="1852"/>
        <w:gridCol w:w="1853"/>
        <w:gridCol w:w="1852"/>
        <w:gridCol w:w="1853"/>
        <w:gridCol w:w="1853"/>
      </w:tblGrid>
      <w:tr w:rsidR="00072F70" w:rsidRPr="00170E35" w:rsidTr="0088790E">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D001E3" w:rsidRDefault="00D001E3" w:rsidP="0088790E">
            <w:pPr>
              <w:spacing w:after="0" w:line="240" w:lineRule="auto"/>
              <w:rPr>
                <w:rFonts w:ascii="Arial" w:eastAsia="Calibri" w:hAnsi="Arial" w:cs="Arial"/>
                <w:b/>
                <w:sz w:val="24"/>
                <w:szCs w:val="24"/>
              </w:rPr>
            </w:pPr>
            <w:r w:rsidRPr="00D001E3">
              <w:rPr>
                <w:rFonts w:ascii="Arial" w:eastAsia="Calibri" w:hAnsi="Arial" w:cs="Arial"/>
                <w:b/>
                <w:sz w:val="24"/>
                <w:szCs w:val="24"/>
              </w:rPr>
              <w:t>Session</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 xml:space="preserve">Monday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 xml:space="preserve">Tuesday </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Wednesday</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 xml:space="preserve">Thursday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 xml:space="preserve">Friday </w:t>
            </w:r>
          </w:p>
        </w:tc>
      </w:tr>
      <w:tr w:rsidR="00072F70" w:rsidRPr="00170E35" w:rsidTr="0088790E">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AM 9.00 – 11.30</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Improving English Skills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ICT skills </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CACHE course - Hybu</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Beginners Welsh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eastAsia="Bookman Old Style" w:hAnsi="Arial" w:cs="Arial"/>
                <w:sz w:val="24"/>
                <w:szCs w:val="24"/>
              </w:rPr>
            </w:pPr>
            <w:r w:rsidRPr="00170E35">
              <w:rPr>
                <w:rFonts w:ascii="Arial" w:eastAsia="Bookman Old Style" w:hAnsi="Arial" w:cs="Arial"/>
                <w:sz w:val="24"/>
                <w:szCs w:val="24"/>
              </w:rPr>
              <w:t>Access to internet and computers</w:t>
            </w:r>
          </w:p>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Support to fill out forms </w:t>
            </w:r>
          </w:p>
        </w:tc>
      </w:tr>
      <w:tr w:rsidR="00072F70" w:rsidRPr="00170E35" w:rsidTr="0088790E">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b/>
                <w:sz w:val="24"/>
                <w:szCs w:val="24"/>
              </w:rPr>
              <w:t>PM 12.30 – 3.00</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Supporting EAL learners</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Supporting your child in School </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Cookery and Nutrition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 xml:space="preserve">Improving Maths skills </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2F70" w:rsidRPr="00170E35" w:rsidRDefault="00072F70" w:rsidP="0088790E">
            <w:pPr>
              <w:spacing w:after="0" w:line="240" w:lineRule="auto"/>
              <w:rPr>
                <w:rFonts w:ascii="Arial" w:eastAsia="Bookman Old Style" w:hAnsi="Arial" w:cs="Arial"/>
                <w:sz w:val="24"/>
                <w:szCs w:val="24"/>
              </w:rPr>
            </w:pPr>
            <w:r w:rsidRPr="00170E35">
              <w:rPr>
                <w:rFonts w:ascii="Arial" w:eastAsia="Bookman Old Style" w:hAnsi="Arial" w:cs="Arial"/>
                <w:sz w:val="24"/>
                <w:szCs w:val="24"/>
              </w:rPr>
              <w:t>Access to internet and computers</w:t>
            </w:r>
          </w:p>
          <w:p w:rsidR="00072F70" w:rsidRPr="00170E35" w:rsidRDefault="00072F70" w:rsidP="0088790E">
            <w:pPr>
              <w:spacing w:after="0" w:line="240" w:lineRule="auto"/>
              <w:rPr>
                <w:rFonts w:ascii="Arial" w:hAnsi="Arial" w:cs="Arial"/>
                <w:sz w:val="24"/>
                <w:szCs w:val="24"/>
              </w:rPr>
            </w:pPr>
            <w:r w:rsidRPr="00170E35">
              <w:rPr>
                <w:rFonts w:ascii="Arial" w:eastAsia="Bookman Old Style" w:hAnsi="Arial" w:cs="Arial"/>
                <w:sz w:val="24"/>
                <w:szCs w:val="24"/>
              </w:rPr>
              <w:t>Support to fill out forms</w:t>
            </w:r>
          </w:p>
        </w:tc>
      </w:tr>
    </w:tbl>
    <w:p w:rsidR="00072F70" w:rsidRPr="00170E35" w:rsidRDefault="00072F70" w:rsidP="00072F70">
      <w:pPr>
        <w:spacing w:before="100"/>
        <w:rPr>
          <w:rFonts w:ascii="Arial" w:eastAsia="Bookman Old Style" w:hAnsi="Arial" w:cs="Arial"/>
          <w:sz w:val="24"/>
          <w:szCs w:val="24"/>
        </w:rPr>
      </w:pPr>
      <w:r w:rsidRPr="00170E35">
        <w:rPr>
          <w:rFonts w:ascii="Arial" w:eastAsia="Bookman Old Style" w:hAnsi="Arial" w:cs="Arial"/>
          <w:sz w:val="24"/>
          <w:szCs w:val="24"/>
        </w:rPr>
        <w:t>Our three main focus areas for the skills centre would be:</w:t>
      </w:r>
    </w:p>
    <w:p w:rsidR="00072F70" w:rsidRPr="00170E35" w:rsidRDefault="00072F70" w:rsidP="00072F70">
      <w:pPr>
        <w:spacing w:before="100" w:after="100" w:line="240" w:lineRule="auto"/>
        <w:rPr>
          <w:rFonts w:ascii="Arial" w:eastAsia="Bookman Old Style" w:hAnsi="Arial" w:cs="Arial"/>
          <w:sz w:val="24"/>
          <w:szCs w:val="24"/>
        </w:rPr>
      </w:pPr>
      <w:r w:rsidRPr="00170E35">
        <w:rPr>
          <w:rFonts w:ascii="Arial" w:eastAsia="Bookman Old Style" w:hAnsi="Arial" w:cs="Arial"/>
          <w:b/>
          <w:sz w:val="24"/>
          <w:szCs w:val="24"/>
          <w:u w:val="single"/>
        </w:rPr>
        <w:t>Parental Engagement</w:t>
      </w:r>
      <w:r w:rsidRPr="00170E35">
        <w:rPr>
          <w:rFonts w:ascii="Arial" w:eastAsia="Bookman Old Style" w:hAnsi="Arial" w:cs="Arial"/>
          <w:sz w:val="24"/>
          <w:szCs w:val="24"/>
        </w:rPr>
        <w:t xml:space="preserve"> – Parental engagement in early </w:t>
      </w:r>
      <w:proofErr w:type="gramStart"/>
      <w:r w:rsidRPr="00170E35">
        <w:rPr>
          <w:rFonts w:ascii="Arial" w:eastAsia="Bookman Old Style" w:hAnsi="Arial" w:cs="Arial"/>
          <w:sz w:val="24"/>
          <w:szCs w:val="24"/>
        </w:rPr>
        <w:t>years</w:t>
      </w:r>
      <w:proofErr w:type="gramEnd"/>
      <w:r w:rsidRPr="00170E35">
        <w:rPr>
          <w:rFonts w:ascii="Arial" w:eastAsia="Bookman Old Style" w:hAnsi="Arial" w:cs="Arial"/>
          <w:sz w:val="24"/>
          <w:szCs w:val="24"/>
        </w:rPr>
        <w:t xml:space="preserve"> education is consistently associated with children’s future academic success. The Sutton Trust had found that on average, parental engagement programmes have led to a positive impact of approximately five additional months’ progress over the course of a year. </w:t>
      </w:r>
    </w:p>
    <w:p w:rsidR="00072F70" w:rsidRPr="00170E35" w:rsidRDefault="00072F70" w:rsidP="00072F70">
      <w:pPr>
        <w:spacing w:before="100" w:after="100" w:line="240" w:lineRule="auto"/>
        <w:rPr>
          <w:rFonts w:ascii="Arial" w:eastAsia="Bookman Old Style" w:hAnsi="Arial" w:cs="Arial"/>
          <w:sz w:val="24"/>
          <w:szCs w:val="24"/>
        </w:rPr>
      </w:pPr>
      <w:r w:rsidRPr="00170E35">
        <w:rPr>
          <w:rFonts w:ascii="Arial" w:eastAsia="Bookman Old Style" w:hAnsi="Arial" w:cs="Arial"/>
          <w:b/>
          <w:sz w:val="24"/>
          <w:szCs w:val="24"/>
          <w:u w:val="single"/>
        </w:rPr>
        <w:t>Communication and Language</w:t>
      </w:r>
      <w:r w:rsidRPr="00170E35">
        <w:rPr>
          <w:rFonts w:ascii="Arial" w:eastAsia="Bookman Old Style" w:hAnsi="Arial" w:cs="Arial"/>
          <w:sz w:val="24"/>
          <w:szCs w:val="24"/>
        </w:rPr>
        <w:t xml:space="preserve"> -  The Sutton Trust found that overall, studies of communication and language approaches consistently show positive benefits for young children’s learning, including their spoken language skills, their expressive vocabulary and their early reading skills. </w:t>
      </w:r>
      <w:r w:rsidRPr="00170E35">
        <w:rPr>
          <w:rFonts w:ascii="Arial" w:eastAsia="Bookman Old Style" w:hAnsi="Arial" w:cs="Arial"/>
          <w:sz w:val="24"/>
          <w:szCs w:val="24"/>
        </w:rPr>
        <w:lastRenderedPageBreak/>
        <w:t>On average, children who are involved in communication and language approaches make approximately six months’ additional progress over the course of a year.</w:t>
      </w:r>
    </w:p>
    <w:p w:rsidR="00072F70" w:rsidRPr="00170E35" w:rsidRDefault="00072F70" w:rsidP="00072F70">
      <w:pPr>
        <w:spacing w:before="100" w:after="100" w:line="240" w:lineRule="auto"/>
        <w:rPr>
          <w:rFonts w:ascii="Arial" w:eastAsia="Bookman Old Style" w:hAnsi="Arial" w:cs="Arial"/>
          <w:b/>
          <w:i/>
          <w:sz w:val="24"/>
          <w:szCs w:val="24"/>
        </w:rPr>
      </w:pPr>
      <w:r w:rsidRPr="00170E35">
        <w:rPr>
          <w:rFonts w:ascii="Arial" w:eastAsia="Bookman Old Style" w:hAnsi="Arial" w:cs="Arial"/>
          <w:b/>
          <w:sz w:val="24"/>
          <w:szCs w:val="24"/>
          <w:u w:val="single"/>
        </w:rPr>
        <w:t>Basic Skills</w:t>
      </w:r>
      <w:r w:rsidRPr="00170E35">
        <w:rPr>
          <w:rFonts w:ascii="Arial" w:eastAsia="Bookman Old Style" w:hAnsi="Arial" w:cs="Arial"/>
          <w:b/>
          <w:sz w:val="24"/>
          <w:szCs w:val="24"/>
        </w:rPr>
        <w:t xml:space="preserve"> –</w:t>
      </w:r>
      <w:r w:rsidRPr="00170E35">
        <w:rPr>
          <w:rFonts w:ascii="Arial" w:eastAsia="Bookman Old Style" w:hAnsi="Arial" w:cs="Arial"/>
          <w:b/>
          <w:i/>
          <w:sz w:val="24"/>
          <w:szCs w:val="24"/>
        </w:rPr>
        <w:t xml:space="preserve"> </w:t>
      </w:r>
      <w:r w:rsidRPr="00170E35">
        <w:rPr>
          <w:rFonts w:ascii="Arial" w:eastAsia="Bookman Old Style" w:hAnsi="Arial" w:cs="Arial"/>
          <w:sz w:val="24"/>
          <w:szCs w:val="24"/>
        </w:rPr>
        <w:t xml:space="preserve">The improvement of </w:t>
      </w:r>
      <w:proofErr w:type="gramStart"/>
      <w:r w:rsidRPr="00170E35">
        <w:rPr>
          <w:rFonts w:ascii="Arial" w:eastAsia="Bookman Old Style" w:hAnsi="Arial" w:cs="Arial"/>
          <w:sz w:val="24"/>
          <w:szCs w:val="24"/>
        </w:rPr>
        <w:t>parents</w:t>
      </w:r>
      <w:proofErr w:type="gramEnd"/>
      <w:r w:rsidRPr="00170E35">
        <w:rPr>
          <w:rFonts w:ascii="Arial" w:eastAsia="Bookman Old Style" w:hAnsi="Arial" w:cs="Arial"/>
          <w:sz w:val="24"/>
          <w:szCs w:val="24"/>
        </w:rPr>
        <w:t xml:space="preserve"> basic skills further supports parental engagement and progress of learners.  </w:t>
      </w:r>
    </w:p>
    <w:p w:rsidR="00072F70" w:rsidRPr="00170E35" w:rsidRDefault="00072F70" w:rsidP="00072F70">
      <w:pPr>
        <w:spacing w:before="100"/>
        <w:rPr>
          <w:rFonts w:ascii="Arial" w:eastAsia="Bookman Old Style" w:hAnsi="Arial" w:cs="Arial"/>
          <w:sz w:val="24"/>
          <w:szCs w:val="24"/>
        </w:rPr>
      </w:pPr>
      <w:r w:rsidRPr="00170E35">
        <w:rPr>
          <w:rFonts w:ascii="Arial" w:eastAsia="Bookman Old Style" w:hAnsi="Arial" w:cs="Arial"/>
          <w:sz w:val="24"/>
          <w:szCs w:val="24"/>
        </w:rPr>
        <w:t xml:space="preserve">The skills sessions run by the school will be funded from the schools current budget.   </w:t>
      </w:r>
    </w:p>
    <w:p w:rsidR="00072F70" w:rsidRPr="00170E35" w:rsidRDefault="00072F70" w:rsidP="00072F70">
      <w:pPr>
        <w:spacing w:before="100"/>
        <w:rPr>
          <w:rFonts w:ascii="Arial" w:eastAsia="Bookman Old Style" w:hAnsi="Arial" w:cs="Arial"/>
          <w:sz w:val="24"/>
          <w:szCs w:val="24"/>
        </w:rPr>
      </w:pPr>
      <w:r w:rsidRPr="00170E35">
        <w:rPr>
          <w:rFonts w:ascii="Arial" w:eastAsia="Bookman Old Style" w:hAnsi="Arial" w:cs="Arial"/>
          <w:sz w:val="24"/>
          <w:szCs w:val="24"/>
        </w:rPr>
        <w:t xml:space="preserve">The use of the centre by any voluntary organisations which, on agreement with St Paul’s Church in Wales Governors, support parents and community skills will be free of charge.  </w:t>
      </w:r>
    </w:p>
    <w:p w:rsidR="00072F70" w:rsidRPr="00170E35" w:rsidRDefault="00072F70" w:rsidP="00072F70">
      <w:pPr>
        <w:spacing w:before="100"/>
        <w:rPr>
          <w:rFonts w:ascii="Arial" w:eastAsia="Bookman Old Style" w:hAnsi="Arial" w:cs="Arial"/>
          <w:sz w:val="24"/>
          <w:szCs w:val="24"/>
        </w:rPr>
      </w:pPr>
      <w:r w:rsidRPr="00170E35">
        <w:rPr>
          <w:rFonts w:ascii="Arial" w:eastAsia="Bookman Old Style" w:hAnsi="Arial" w:cs="Arial"/>
          <w:sz w:val="24"/>
          <w:szCs w:val="24"/>
        </w:rPr>
        <w:t xml:space="preserve">Any other organisation wishing to use the skills centre will be charged following the schools charging and remissions policy.  All proceeds will then go towards the upkeep and maintenance of the centre.  </w:t>
      </w:r>
    </w:p>
    <w:p w:rsidR="00072F70" w:rsidRPr="00170E35" w:rsidRDefault="00072F70" w:rsidP="00072F70">
      <w:pPr>
        <w:spacing w:before="100"/>
        <w:rPr>
          <w:rFonts w:ascii="Arial" w:eastAsia="Bookman Old Style" w:hAnsi="Arial" w:cs="Arial"/>
          <w:sz w:val="24"/>
          <w:szCs w:val="24"/>
        </w:rPr>
      </w:pPr>
      <w:r w:rsidRPr="00170E35">
        <w:rPr>
          <w:rFonts w:ascii="Arial" w:eastAsia="Bookman Old Style" w:hAnsi="Arial" w:cs="Arial"/>
          <w:sz w:val="24"/>
          <w:szCs w:val="24"/>
        </w:rPr>
        <w:t xml:space="preserve">The skills centre will also be used by the school for meetings, multi-agency hot desking and training.  </w:t>
      </w:r>
    </w:p>
    <w:p w:rsidR="00072F70" w:rsidRPr="00170E35" w:rsidRDefault="00072F70" w:rsidP="00072F70">
      <w:pPr>
        <w:spacing w:before="100" w:after="100" w:line="240" w:lineRule="auto"/>
        <w:rPr>
          <w:rFonts w:ascii="Arial" w:eastAsia="Bookman Old Style" w:hAnsi="Arial" w:cs="Arial"/>
          <w:b/>
          <w:sz w:val="24"/>
          <w:szCs w:val="24"/>
          <w:u w:val="single"/>
        </w:rPr>
      </w:pPr>
      <w:r w:rsidRPr="00170E35">
        <w:rPr>
          <w:rFonts w:ascii="Arial" w:eastAsia="Bookman Old Style" w:hAnsi="Arial" w:cs="Arial"/>
          <w:b/>
          <w:sz w:val="24"/>
          <w:szCs w:val="24"/>
          <w:u w:val="single"/>
        </w:rPr>
        <w:t>What would the proposal provide?</w:t>
      </w:r>
    </w:p>
    <w:p w:rsidR="00072F70" w:rsidRPr="00170E35" w:rsidRDefault="00072F70" w:rsidP="00072F70">
      <w:pPr>
        <w:spacing w:before="100" w:after="0"/>
        <w:rPr>
          <w:rFonts w:ascii="Arial" w:eastAsia="Bookman Old Style" w:hAnsi="Arial" w:cs="Arial"/>
          <w:sz w:val="24"/>
          <w:szCs w:val="24"/>
        </w:rPr>
      </w:pPr>
      <w:r w:rsidRPr="00170E35">
        <w:rPr>
          <w:rFonts w:ascii="Arial" w:eastAsia="Bookman Old Style" w:hAnsi="Arial" w:cs="Arial"/>
          <w:sz w:val="24"/>
          <w:szCs w:val="24"/>
        </w:rPr>
        <w:t xml:space="preserve">Below/overleaf is an example of an Eco Nursery that the school would look to replicate.   </w:t>
      </w:r>
    </w:p>
    <w:p w:rsidR="00072F70" w:rsidRPr="00170E35" w:rsidRDefault="00072F70" w:rsidP="00072F70">
      <w:pPr>
        <w:spacing w:before="100" w:after="0"/>
        <w:rPr>
          <w:rFonts w:ascii="Arial" w:eastAsia="Bookman Old Style" w:hAnsi="Arial" w:cs="Arial"/>
          <w:sz w:val="24"/>
          <w:szCs w:val="24"/>
        </w:rPr>
      </w:pPr>
      <w:r w:rsidRPr="00170E35">
        <w:rPr>
          <w:rFonts w:ascii="Arial" w:eastAsia="Bookman Old Style" w:hAnsi="Arial" w:cs="Arial"/>
          <w:sz w:val="24"/>
          <w:szCs w:val="24"/>
        </w:rPr>
        <w:t>This would provide a 32 space nursery with additional room for a skills centre.  There would be no disruption to the running of the school or safeguarding of learners during the construction phase as the proposed area is away from the school building and contractors would not need access to the school at any time when learners are in the building.</w:t>
      </w:r>
    </w:p>
    <w:p w:rsidR="00072F70" w:rsidRPr="00170E35" w:rsidRDefault="00072F70" w:rsidP="00072F70">
      <w:pPr>
        <w:spacing w:before="100" w:after="0"/>
        <w:rPr>
          <w:rFonts w:ascii="Arial" w:eastAsia="Bookman Old Style" w:hAnsi="Arial" w:cs="Arial"/>
          <w:sz w:val="24"/>
          <w:szCs w:val="24"/>
        </w:rPr>
      </w:pPr>
    </w:p>
    <w:p w:rsidR="00072F70" w:rsidRPr="00170E35" w:rsidRDefault="00072F70" w:rsidP="00072F70">
      <w:pPr>
        <w:spacing w:before="100" w:after="100" w:line="240" w:lineRule="auto"/>
        <w:rPr>
          <w:rFonts w:ascii="Arial" w:eastAsia="Bookman Old Style" w:hAnsi="Arial" w:cs="Arial"/>
          <w:i/>
          <w:sz w:val="24"/>
          <w:szCs w:val="24"/>
        </w:rPr>
      </w:pPr>
      <w:r w:rsidRPr="00170E35">
        <w:rPr>
          <w:rFonts w:ascii="Arial" w:hAnsi="Arial" w:cs="Arial"/>
          <w:sz w:val="24"/>
          <w:szCs w:val="24"/>
        </w:rPr>
        <w:object w:dxaOrig="6120" w:dyaOrig="3649">
          <v:rect id="_x0000_i1025" style="width:197.25pt;height:157.9pt" o:ole="" o:preferrelative="t" stroked="f">
            <v:imagedata r:id="rId9" o:title=""/>
          </v:rect>
          <o:OLEObject Type="Embed" ProgID="StaticMetafile" ShapeID="_x0000_i1025" DrawAspect="Content" ObjectID="_1546771534" r:id="rId10"/>
        </w:object>
      </w:r>
      <w:r w:rsidRPr="00170E35">
        <w:rPr>
          <w:rFonts w:ascii="Arial" w:eastAsia="Bookman Old Style" w:hAnsi="Arial" w:cs="Arial"/>
          <w:i/>
          <w:sz w:val="24"/>
          <w:szCs w:val="24"/>
        </w:rPr>
        <w:t xml:space="preserve">                 </w:t>
      </w:r>
      <w:r w:rsidRPr="00170E35">
        <w:rPr>
          <w:rFonts w:ascii="Arial" w:hAnsi="Arial" w:cs="Arial"/>
          <w:sz w:val="24"/>
          <w:szCs w:val="24"/>
        </w:rPr>
        <w:object w:dxaOrig="6504" w:dyaOrig="4240">
          <v:rect id="_x0000_i1026" style="width:212.95pt;height:157.9pt" o:ole="" o:preferrelative="t" stroked="f">
            <v:imagedata r:id="rId11" o:title=""/>
          </v:rect>
          <o:OLEObject Type="Embed" ProgID="StaticMetafile" ShapeID="_x0000_i1026" DrawAspect="Content" ObjectID="_1546771535" r:id="rId12"/>
        </w:object>
      </w:r>
    </w:p>
    <w:p w:rsidR="00072F70" w:rsidRPr="00170E35" w:rsidRDefault="00072F70" w:rsidP="00072F70">
      <w:pPr>
        <w:spacing w:before="100" w:after="100" w:line="240" w:lineRule="auto"/>
        <w:rPr>
          <w:rFonts w:ascii="Arial" w:eastAsia="Bookman Old Style" w:hAnsi="Arial" w:cs="Arial"/>
          <w:i/>
          <w:sz w:val="24"/>
          <w:szCs w:val="24"/>
        </w:rPr>
      </w:pPr>
    </w:p>
    <w:p w:rsidR="00072F70" w:rsidRPr="00170E35" w:rsidRDefault="00072F70" w:rsidP="00072F70">
      <w:pPr>
        <w:spacing w:before="100" w:after="100" w:line="240" w:lineRule="auto"/>
        <w:rPr>
          <w:rFonts w:ascii="Arial" w:eastAsia="Bookman Old Style" w:hAnsi="Arial" w:cs="Arial"/>
          <w:sz w:val="24"/>
          <w:szCs w:val="24"/>
        </w:rPr>
      </w:pPr>
      <w:r w:rsidRPr="00170E35">
        <w:rPr>
          <w:rFonts w:ascii="Arial" w:hAnsi="Arial" w:cs="Arial"/>
          <w:sz w:val="24"/>
          <w:szCs w:val="24"/>
        </w:rPr>
        <w:object w:dxaOrig="6516" w:dyaOrig="6019">
          <v:rect id="_x0000_i1027" style="width:233.55pt;height:237.2pt" o:ole="" o:preferrelative="t" stroked="f">
            <v:imagedata r:id="rId13" o:title=""/>
          </v:rect>
          <o:OLEObject Type="Embed" ProgID="StaticMetafile" ShapeID="_x0000_i1027" DrawAspect="Content" ObjectID="_1546771536" r:id="rId14"/>
        </w:object>
      </w:r>
      <w:r w:rsidRPr="00170E35">
        <w:rPr>
          <w:rFonts w:ascii="Arial" w:hAnsi="Arial" w:cs="Arial"/>
          <w:sz w:val="24"/>
          <w:szCs w:val="24"/>
        </w:rPr>
        <w:object w:dxaOrig="5817" w:dyaOrig="5024">
          <v:rect id="_x0000_i1028" style="width:231.75pt;height:238.4pt" o:ole="" o:preferrelative="t" stroked="f">
            <v:imagedata r:id="rId15" o:title=""/>
          </v:rect>
          <o:OLEObject Type="Embed" ProgID="StaticMetafile" ShapeID="_x0000_i1028" DrawAspect="Content" ObjectID="_1546771537" r:id="rId16"/>
        </w:object>
      </w:r>
    </w:p>
    <w:p w:rsidR="005B7A69" w:rsidRPr="00170E35" w:rsidRDefault="005B7A69">
      <w:pPr>
        <w:spacing w:before="100"/>
        <w:rPr>
          <w:rFonts w:ascii="Arial" w:eastAsia="Bookman Old Style" w:hAnsi="Arial" w:cs="Arial"/>
          <w:b/>
          <w:sz w:val="24"/>
          <w:szCs w:val="24"/>
          <w:u w:val="single"/>
        </w:rPr>
      </w:pPr>
      <w:r w:rsidRPr="00170E35">
        <w:rPr>
          <w:rFonts w:ascii="Arial" w:eastAsia="Bookman Old Style" w:hAnsi="Arial" w:cs="Arial"/>
          <w:b/>
          <w:sz w:val="24"/>
          <w:szCs w:val="24"/>
          <w:u w:val="single"/>
        </w:rPr>
        <w:t>Quality and Standards</w:t>
      </w:r>
    </w:p>
    <w:p w:rsidR="005B7A69" w:rsidRPr="00170E35" w:rsidRDefault="005B7A69" w:rsidP="005B7A69">
      <w:pPr>
        <w:spacing w:before="100"/>
        <w:rPr>
          <w:rFonts w:ascii="Arial" w:eastAsia="Bookman Old Style" w:hAnsi="Arial" w:cs="Arial"/>
          <w:sz w:val="24"/>
          <w:szCs w:val="24"/>
        </w:rPr>
      </w:pPr>
      <w:r w:rsidRPr="00170E35">
        <w:rPr>
          <w:rFonts w:ascii="Arial" w:eastAsia="Bookman Old Style" w:hAnsi="Arial" w:cs="Arial"/>
          <w:sz w:val="24"/>
          <w:szCs w:val="24"/>
        </w:rPr>
        <w:t xml:space="preserve">St Paul’s has recently (December 2015) been judged as Good in all areas by Estyn with </w:t>
      </w:r>
      <w:r w:rsidR="00691E75">
        <w:rPr>
          <w:rFonts w:ascii="Arial" w:eastAsia="Bookman Old Style" w:hAnsi="Arial" w:cs="Arial"/>
          <w:sz w:val="24"/>
          <w:szCs w:val="24"/>
        </w:rPr>
        <w:t>p</w:t>
      </w:r>
      <w:r w:rsidRPr="00170E35">
        <w:rPr>
          <w:rFonts w:ascii="Arial" w:eastAsia="Bookman Old Style" w:hAnsi="Arial" w:cs="Arial"/>
          <w:sz w:val="24"/>
          <w:szCs w:val="24"/>
        </w:rPr>
        <w:t>rospects for improvement also judged as Good with the following comment:</w:t>
      </w:r>
    </w:p>
    <w:p w:rsidR="005B7A69" w:rsidRPr="00170E35" w:rsidRDefault="005B7A69" w:rsidP="005B7A69">
      <w:pPr>
        <w:spacing w:after="0" w:line="240" w:lineRule="auto"/>
        <w:rPr>
          <w:rFonts w:ascii="Arial" w:eastAsia="Bookman Old Style" w:hAnsi="Arial" w:cs="Arial"/>
          <w:color w:val="000000"/>
          <w:sz w:val="24"/>
          <w:szCs w:val="24"/>
        </w:rPr>
      </w:pPr>
      <w:r w:rsidRPr="00170E35">
        <w:rPr>
          <w:rFonts w:ascii="Arial" w:eastAsia="Bookman Old Style" w:hAnsi="Arial" w:cs="Arial"/>
          <w:color w:val="000000"/>
          <w:sz w:val="24"/>
          <w:szCs w:val="24"/>
        </w:rPr>
        <w:t>“The school has an important and active role within the local community”</w:t>
      </w:r>
    </w:p>
    <w:p w:rsidR="005B7A69" w:rsidRPr="00170E35" w:rsidRDefault="005B7A69" w:rsidP="005B7A69">
      <w:pPr>
        <w:spacing w:after="0" w:line="240" w:lineRule="auto"/>
        <w:rPr>
          <w:rFonts w:ascii="Arial" w:eastAsia="Bookman Old Style" w:hAnsi="Arial" w:cs="Arial"/>
          <w:color w:val="000000"/>
          <w:sz w:val="24"/>
          <w:szCs w:val="24"/>
        </w:rPr>
      </w:pPr>
    </w:p>
    <w:p w:rsidR="00E55191" w:rsidRPr="00170E35" w:rsidRDefault="00E55191" w:rsidP="005B7A69">
      <w:pPr>
        <w:spacing w:after="0" w:line="240" w:lineRule="auto"/>
        <w:rPr>
          <w:rFonts w:ascii="Arial" w:eastAsia="Bookman Old Style" w:hAnsi="Arial" w:cs="Arial"/>
          <w:color w:val="000000"/>
          <w:sz w:val="24"/>
          <w:szCs w:val="24"/>
        </w:rPr>
      </w:pPr>
      <w:r w:rsidRPr="00170E35">
        <w:rPr>
          <w:rFonts w:ascii="Arial" w:eastAsia="Bookman Old Style" w:hAnsi="Arial" w:cs="Arial"/>
          <w:color w:val="000000"/>
          <w:sz w:val="24"/>
          <w:szCs w:val="24"/>
        </w:rPr>
        <w:t>The</w:t>
      </w:r>
      <w:r w:rsidR="00EB41E9">
        <w:rPr>
          <w:rFonts w:ascii="Arial" w:eastAsia="Bookman Old Style" w:hAnsi="Arial" w:cs="Arial"/>
          <w:color w:val="000000"/>
          <w:sz w:val="24"/>
          <w:szCs w:val="24"/>
        </w:rPr>
        <w:t xml:space="preserve"> full </w:t>
      </w:r>
      <w:r w:rsidRPr="00170E35">
        <w:rPr>
          <w:rFonts w:ascii="Arial" w:eastAsia="Bookman Old Style" w:hAnsi="Arial" w:cs="Arial"/>
          <w:color w:val="000000"/>
          <w:sz w:val="24"/>
          <w:szCs w:val="24"/>
        </w:rPr>
        <w:t>Estyn report is available to view at:</w:t>
      </w:r>
    </w:p>
    <w:p w:rsidR="00E55191" w:rsidRPr="00170E35" w:rsidRDefault="00E55191" w:rsidP="005B7A69">
      <w:pPr>
        <w:spacing w:after="0" w:line="240" w:lineRule="auto"/>
        <w:rPr>
          <w:rFonts w:ascii="Arial" w:eastAsia="Bookman Old Style" w:hAnsi="Arial" w:cs="Arial"/>
          <w:color w:val="000000"/>
          <w:sz w:val="24"/>
          <w:szCs w:val="24"/>
        </w:rPr>
      </w:pPr>
    </w:p>
    <w:p w:rsidR="00E55191" w:rsidRPr="00170E35" w:rsidRDefault="00E55191" w:rsidP="005B7A69">
      <w:pPr>
        <w:spacing w:after="0" w:line="240" w:lineRule="auto"/>
        <w:rPr>
          <w:rFonts w:ascii="Arial" w:eastAsia="Bookman Old Style" w:hAnsi="Arial" w:cs="Arial"/>
          <w:color w:val="000000"/>
          <w:sz w:val="24"/>
          <w:szCs w:val="24"/>
        </w:rPr>
      </w:pPr>
      <w:r w:rsidRPr="00170E35">
        <w:rPr>
          <w:rFonts w:ascii="Arial" w:eastAsia="Bookman Old Style" w:hAnsi="Arial" w:cs="Arial"/>
          <w:color w:val="000000"/>
          <w:sz w:val="24"/>
          <w:szCs w:val="24"/>
        </w:rPr>
        <w:t>https://www.estyn.gov.wales/provider/st-pauls-ciw-primary-school</w:t>
      </w:r>
    </w:p>
    <w:p w:rsidR="00E55191" w:rsidRPr="00170E35" w:rsidRDefault="00E55191" w:rsidP="005B7A69">
      <w:pPr>
        <w:spacing w:after="0" w:line="240" w:lineRule="auto"/>
        <w:rPr>
          <w:rFonts w:ascii="Arial" w:eastAsia="Bookman Old Style" w:hAnsi="Arial" w:cs="Arial"/>
          <w:color w:val="000000"/>
          <w:sz w:val="24"/>
          <w:szCs w:val="24"/>
        </w:rPr>
      </w:pPr>
    </w:p>
    <w:p w:rsidR="005B7A69" w:rsidRPr="00170E35" w:rsidRDefault="005B7A69" w:rsidP="005B7A69">
      <w:pPr>
        <w:spacing w:before="100"/>
        <w:rPr>
          <w:rFonts w:ascii="Arial" w:eastAsia="Bookman Old Style" w:hAnsi="Arial" w:cs="Arial"/>
          <w:sz w:val="24"/>
          <w:szCs w:val="24"/>
        </w:rPr>
      </w:pPr>
      <w:r w:rsidRPr="00170E35">
        <w:rPr>
          <w:rFonts w:ascii="Arial" w:eastAsia="Bookman Old Style" w:hAnsi="Arial" w:cs="Arial"/>
          <w:sz w:val="24"/>
          <w:szCs w:val="24"/>
        </w:rPr>
        <w:t>We have been categorised as a Green school by the Welsh Government for the past two years.  A Green school is defined as a high</w:t>
      </w:r>
      <w:r w:rsidR="004972A3">
        <w:rPr>
          <w:rFonts w:ascii="Arial" w:eastAsia="Bookman Old Style" w:hAnsi="Arial" w:cs="Arial"/>
          <w:sz w:val="24"/>
          <w:szCs w:val="24"/>
        </w:rPr>
        <w:t>ly</w:t>
      </w:r>
      <w:r w:rsidRPr="00170E35">
        <w:rPr>
          <w:rFonts w:ascii="Arial" w:eastAsia="Bookman Old Style" w:hAnsi="Arial" w:cs="Arial"/>
          <w:sz w:val="24"/>
          <w:szCs w:val="24"/>
        </w:rPr>
        <w:t xml:space="preserve"> effective</w:t>
      </w:r>
      <w:r w:rsidR="004972A3">
        <w:rPr>
          <w:rFonts w:ascii="Arial" w:eastAsia="Bookman Old Style" w:hAnsi="Arial" w:cs="Arial"/>
          <w:sz w:val="24"/>
          <w:szCs w:val="24"/>
        </w:rPr>
        <w:t xml:space="preserve"> school which is well run, has</w:t>
      </w:r>
      <w:r w:rsidRPr="00170E35">
        <w:rPr>
          <w:rFonts w:ascii="Arial" w:eastAsia="Bookman Old Style" w:hAnsi="Arial" w:cs="Arial"/>
          <w:sz w:val="24"/>
          <w:szCs w:val="24"/>
        </w:rPr>
        <w:t xml:space="preserve"> strong leadership and is clear about its priorities for improvement.</w:t>
      </w:r>
    </w:p>
    <w:p w:rsidR="005B7A69" w:rsidRPr="00170E35" w:rsidRDefault="005B7A69" w:rsidP="005B7A69">
      <w:pPr>
        <w:spacing w:before="100"/>
        <w:rPr>
          <w:rFonts w:ascii="Arial" w:eastAsia="Bookman Old Style" w:hAnsi="Arial" w:cs="Arial"/>
          <w:sz w:val="24"/>
          <w:szCs w:val="24"/>
        </w:rPr>
      </w:pPr>
      <w:r w:rsidRPr="00170E35">
        <w:rPr>
          <w:rFonts w:ascii="Arial" w:eastAsia="Bookman Old Style" w:hAnsi="Arial" w:cs="Arial"/>
          <w:sz w:val="24"/>
          <w:szCs w:val="24"/>
        </w:rPr>
        <w:t>The school has consistently been in the highest benchmarking group for attendance for the past four years.</w:t>
      </w:r>
    </w:p>
    <w:p w:rsidR="005B7A69" w:rsidRPr="004972A3" w:rsidRDefault="005B7A69" w:rsidP="005B7A69">
      <w:pPr>
        <w:spacing w:before="100"/>
        <w:rPr>
          <w:rFonts w:ascii="Arial" w:eastAsia="Bookman Old Style" w:hAnsi="Arial" w:cs="Arial"/>
          <w:sz w:val="24"/>
          <w:szCs w:val="24"/>
        </w:rPr>
      </w:pPr>
      <w:r w:rsidRPr="004972A3">
        <w:rPr>
          <w:rFonts w:ascii="Arial" w:eastAsia="Bookman Old Style" w:hAnsi="Arial" w:cs="Arial"/>
          <w:sz w:val="24"/>
          <w:szCs w:val="24"/>
        </w:rPr>
        <w:t xml:space="preserve">Our recent Section 50 inspection </w:t>
      </w:r>
      <w:r w:rsidR="004972A3" w:rsidRPr="004972A3">
        <w:rPr>
          <w:rFonts w:ascii="Arial" w:hAnsi="Arial" w:cs="Arial"/>
          <w:sz w:val="24"/>
          <w:szCs w:val="24"/>
        </w:rPr>
        <w:t xml:space="preserve">which is a denominational inspection that is made in order to monitor and assess the schools efficiency as providers of faith-based education in a Christian context, </w:t>
      </w:r>
      <w:r w:rsidRPr="004972A3">
        <w:rPr>
          <w:rFonts w:ascii="Arial" w:eastAsia="Bookman Old Style" w:hAnsi="Arial" w:cs="Arial"/>
          <w:sz w:val="24"/>
          <w:szCs w:val="24"/>
        </w:rPr>
        <w:t>also comments:</w:t>
      </w:r>
      <w:r w:rsidR="004972A3" w:rsidRPr="004972A3">
        <w:rPr>
          <w:rFonts w:ascii="Arial" w:eastAsia="Bookman Old Style" w:hAnsi="Arial" w:cs="Arial"/>
          <w:sz w:val="24"/>
          <w:szCs w:val="24"/>
        </w:rPr>
        <w:t xml:space="preserve"> </w:t>
      </w:r>
    </w:p>
    <w:p w:rsidR="005B7A69" w:rsidRPr="00170E35" w:rsidRDefault="005B7A69" w:rsidP="005B7A69">
      <w:pPr>
        <w:spacing w:before="100"/>
        <w:rPr>
          <w:rFonts w:ascii="Arial" w:eastAsia="Bookman Old Style" w:hAnsi="Arial" w:cs="Arial"/>
          <w:sz w:val="24"/>
          <w:szCs w:val="24"/>
        </w:rPr>
      </w:pPr>
      <w:r w:rsidRPr="00170E35">
        <w:rPr>
          <w:rFonts w:ascii="Arial" w:eastAsia="Bookman Old Style" w:hAnsi="Arial" w:cs="Arial"/>
          <w:sz w:val="24"/>
          <w:szCs w:val="24"/>
        </w:rPr>
        <w:t>“All the pupils have a strong sense of self-worth reflected in Christian values that interweave all areas of the school day. This is supported by excellent relationships with parents, church and the local community.”</w:t>
      </w:r>
    </w:p>
    <w:p w:rsidR="00CC7970" w:rsidRPr="00170E35" w:rsidRDefault="00CC7970">
      <w:pPr>
        <w:spacing w:before="100"/>
        <w:rPr>
          <w:rFonts w:ascii="Arial" w:eastAsia="Bookman Old Style" w:hAnsi="Arial" w:cs="Arial"/>
          <w:sz w:val="24"/>
          <w:szCs w:val="24"/>
        </w:rPr>
      </w:pPr>
      <w:r w:rsidRPr="00170E35">
        <w:rPr>
          <w:rFonts w:ascii="Arial" w:eastAsia="Bookman Old Style" w:hAnsi="Arial" w:cs="Arial"/>
          <w:sz w:val="24"/>
          <w:szCs w:val="24"/>
        </w:rPr>
        <w:t>The proposal is intended to create all through primary provision for 3 to 11 years olds in order to enhance standards at St Paul’s Primary School.</w:t>
      </w:r>
      <w:r w:rsidR="005D6AED">
        <w:rPr>
          <w:rFonts w:ascii="Arial" w:eastAsia="Bookman Old Style" w:hAnsi="Arial" w:cs="Arial"/>
          <w:sz w:val="24"/>
          <w:szCs w:val="24"/>
        </w:rPr>
        <w:t xml:space="preserve"> </w:t>
      </w:r>
      <w:r w:rsidRPr="00170E35">
        <w:rPr>
          <w:rFonts w:ascii="Arial" w:eastAsia="Bookman Old Style" w:hAnsi="Arial" w:cs="Arial"/>
          <w:sz w:val="24"/>
          <w:szCs w:val="24"/>
        </w:rPr>
        <w:t>The proposal would also provide additional high quality nursery places in the Grangetown area.</w:t>
      </w:r>
    </w:p>
    <w:p w:rsidR="00077903" w:rsidRPr="00170E35" w:rsidRDefault="00077903" w:rsidP="00077903">
      <w:pPr>
        <w:spacing w:before="100"/>
        <w:rPr>
          <w:rFonts w:ascii="Arial" w:hAnsi="Arial" w:cs="Arial"/>
          <w:sz w:val="24"/>
          <w:szCs w:val="24"/>
        </w:rPr>
      </w:pPr>
      <w:r w:rsidRPr="00170E35">
        <w:rPr>
          <w:rFonts w:ascii="Arial" w:hAnsi="Arial" w:cs="Arial"/>
          <w:b/>
          <w:sz w:val="24"/>
          <w:szCs w:val="24"/>
          <w:u w:val="single"/>
        </w:rPr>
        <w:t>Outcomes (standards and wellbeing)</w:t>
      </w:r>
      <w:r w:rsidRPr="00170E35">
        <w:rPr>
          <w:rFonts w:ascii="Arial" w:hAnsi="Arial" w:cs="Arial"/>
          <w:sz w:val="24"/>
          <w:szCs w:val="24"/>
        </w:rPr>
        <w:t xml:space="preserve"> </w:t>
      </w:r>
    </w:p>
    <w:p w:rsidR="005D6AED" w:rsidRDefault="00077903" w:rsidP="00BD39FF">
      <w:pPr>
        <w:spacing w:before="100"/>
        <w:jc w:val="both"/>
        <w:rPr>
          <w:rFonts w:ascii="Arial" w:hAnsi="Arial" w:cs="Arial"/>
          <w:sz w:val="24"/>
          <w:szCs w:val="24"/>
        </w:rPr>
      </w:pPr>
      <w:r w:rsidRPr="00170E35">
        <w:rPr>
          <w:rFonts w:ascii="Arial" w:hAnsi="Arial" w:cs="Arial"/>
          <w:sz w:val="24"/>
          <w:szCs w:val="24"/>
        </w:rPr>
        <w:t xml:space="preserve">The proposal supports continuity and progression in children’s learning from age 3 and </w:t>
      </w:r>
      <w:r w:rsidR="005D6AED">
        <w:rPr>
          <w:rFonts w:ascii="Arial" w:hAnsi="Arial" w:cs="Arial"/>
          <w:sz w:val="24"/>
          <w:szCs w:val="24"/>
        </w:rPr>
        <w:t xml:space="preserve">facilitates transition </w:t>
      </w:r>
      <w:r w:rsidRPr="00170E35">
        <w:rPr>
          <w:rFonts w:ascii="Arial" w:hAnsi="Arial" w:cs="Arial"/>
          <w:sz w:val="24"/>
          <w:szCs w:val="24"/>
        </w:rPr>
        <w:t>between the nursery and primary sector providing a high quality learning environment for children</w:t>
      </w:r>
      <w:r w:rsidR="005D6AED">
        <w:rPr>
          <w:rFonts w:ascii="Arial" w:hAnsi="Arial" w:cs="Arial"/>
          <w:sz w:val="24"/>
          <w:szCs w:val="24"/>
        </w:rPr>
        <w:t xml:space="preserve"> </w:t>
      </w:r>
      <w:r w:rsidR="001A047D">
        <w:rPr>
          <w:rFonts w:ascii="Arial" w:hAnsi="Arial" w:cs="Arial"/>
          <w:sz w:val="24"/>
          <w:szCs w:val="24"/>
        </w:rPr>
        <w:t xml:space="preserve">and supporting </w:t>
      </w:r>
      <w:r w:rsidR="005D6AED">
        <w:rPr>
          <w:rFonts w:ascii="Arial" w:hAnsi="Arial" w:cs="Arial"/>
          <w:sz w:val="24"/>
          <w:szCs w:val="24"/>
        </w:rPr>
        <w:t xml:space="preserve">improved </w:t>
      </w:r>
      <w:r w:rsidR="001A047D">
        <w:rPr>
          <w:rFonts w:ascii="Arial" w:hAnsi="Arial" w:cs="Arial"/>
          <w:sz w:val="24"/>
          <w:szCs w:val="24"/>
        </w:rPr>
        <w:t>outcomes.</w:t>
      </w:r>
      <w:r w:rsidRPr="00170E35">
        <w:rPr>
          <w:rFonts w:ascii="Arial" w:hAnsi="Arial" w:cs="Arial"/>
          <w:sz w:val="24"/>
          <w:szCs w:val="24"/>
        </w:rPr>
        <w:t xml:space="preserve"> </w:t>
      </w:r>
    </w:p>
    <w:p w:rsidR="00077903" w:rsidRPr="00170E35" w:rsidRDefault="00077903" w:rsidP="00BD39FF">
      <w:pPr>
        <w:spacing w:before="100"/>
        <w:jc w:val="both"/>
        <w:rPr>
          <w:rFonts w:ascii="Arial" w:hAnsi="Arial" w:cs="Arial"/>
          <w:sz w:val="24"/>
          <w:szCs w:val="24"/>
        </w:rPr>
      </w:pPr>
      <w:r w:rsidRPr="00170E35">
        <w:rPr>
          <w:rFonts w:ascii="Arial" w:hAnsi="Arial" w:cs="Arial"/>
          <w:sz w:val="24"/>
          <w:szCs w:val="24"/>
        </w:rPr>
        <w:lastRenderedPageBreak/>
        <w:t>The likely impact of the proposal on the ability of the school to deliver the full curriculum at the Fou</w:t>
      </w:r>
      <w:r w:rsidR="005D6AED">
        <w:rPr>
          <w:rFonts w:ascii="Arial" w:hAnsi="Arial" w:cs="Arial"/>
          <w:sz w:val="24"/>
          <w:szCs w:val="24"/>
        </w:rPr>
        <w:t>n</w:t>
      </w:r>
      <w:r w:rsidRPr="00170E35">
        <w:rPr>
          <w:rFonts w:ascii="Arial" w:hAnsi="Arial" w:cs="Arial"/>
          <w:sz w:val="24"/>
          <w:szCs w:val="24"/>
        </w:rPr>
        <w:t>dation Phase and each key stage of education would be positive.</w:t>
      </w:r>
    </w:p>
    <w:p w:rsidR="00077903" w:rsidRPr="00170E35" w:rsidRDefault="00077903" w:rsidP="00BD39FF">
      <w:pPr>
        <w:spacing w:before="100"/>
        <w:jc w:val="both"/>
        <w:rPr>
          <w:rFonts w:ascii="Arial" w:hAnsi="Arial" w:cs="Arial"/>
          <w:b/>
          <w:sz w:val="24"/>
          <w:szCs w:val="24"/>
          <w:u w:val="single"/>
        </w:rPr>
      </w:pPr>
      <w:r w:rsidRPr="00170E35">
        <w:rPr>
          <w:rFonts w:ascii="Arial" w:hAnsi="Arial" w:cs="Arial"/>
          <w:b/>
          <w:sz w:val="24"/>
          <w:szCs w:val="24"/>
          <w:u w:val="single"/>
        </w:rPr>
        <w:t xml:space="preserve">Provision </w:t>
      </w:r>
    </w:p>
    <w:p w:rsidR="00077903" w:rsidRPr="00170E35" w:rsidRDefault="00077903" w:rsidP="00BD39FF">
      <w:pPr>
        <w:spacing w:before="100"/>
        <w:jc w:val="both"/>
        <w:rPr>
          <w:rFonts w:ascii="Arial" w:hAnsi="Arial" w:cs="Arial"/>
          <w:sz w:val="24"/>
          <w:szCs w:val="24"/>
        </w:rPr>
      </w:pPr>
      <w:r w:rsidRPr="00170E35">
        <w:rPr>
          <w:rFonts w:ascii="Arial" w:hAnsi="Arial" w:cs="Arial"/>
          <w:sz w:val="24"/>
          <w:szCs w:val="24"/>
        </w:rPr>
        <w:t>The planning and delivery of the foundation phase (nursery to year two) would be enhanced through the establishment of a nursery unit within the school</w:t>
      </w:r>
      <w:r w:rsidR="001A047D">
        <w:rPr>
          <w:rFonts w:ascii="Arial" w:hAnsi="Arial" w:cs="Arial"/>
          <w:sz w:val="24"/>
          <w:szCs w:val="24"/>
        </w:rPr>
        <w:t xml:space="preserve"> with p</w:t>
      </w:r>
      <w:r w:rsidRPr="00170E35">
        <w:rPr>
          <w:rFonts w:ascii="Arial" w:hAnsi="Arial" w:cs="Arial"/>
          <w:sz w:val="24"/>
          <w:szCs w:val="24"/>
        </w:rPr>
        <w:t xml:space="preserve">upils’ progress </w:t>
      </w:r>
      <w:r w:rsidR="005D6AED">
        <w:rPr>
          <w:rFonts w:ascii="Arial" w:hAnsi="Arial" w:cs="Arial"/>
          <w:sz w:val="24"/>
          <w:szCs w:val="24"/>
        </w:rPr>
        <w:t>monitored</w:t>
      </w:r>
      <w:r w:rsidRPr="00170E35">
        <w:rPr>
          <w:rFonts w:ascii="Arial" w:hAnsi="Arial" w:cs="Arial"/>
          <w:sz w:val="24"/>
          <w:szCs w:val="24"/>
        </w:rPr>
        <w:t xml:space="preserve"> across four continuous years</w:t>
      </w:r>
      <w:r w:rsidR="005D6AED">
        <w:rPr>
          <w:rFonts w:ascii="Arial" w:hAnsi="Arial" w:cs="Arial"/>
          <w:sz w:val="24"/>
          <w:szCs w:val="24"/>
        </w:rPr>
        <w:t xml:space="preserve">.  </w:t>
      </w:r>
      <w:r w:rsidRPr="00170E35">
        <w:rPr>
          <w:rFonts w:ascii="Arial" w:hAnsi="Arial" w:cs="Arial"/>
          <w:sz w:val="24"/>
          <w:szCs w:val="24"/>
        </w:rPr>
        <w:t xml:space="preserve"> </w:t>
      </w:r>
    </w:p>
    <w:p w:rsidR="00077903" w:rsidRPr="00170E35" w:rsidRDefault="00077903" w:rsidP="00BD39FF">
      <w:pPr>
        <w:spacing w:before="100"/>
        <w:jc w:val="both"/>
        <w:rPr>
          <w:rFonts w:ascii="Arial" w:hAnsi="Arial" w:cs="Arial"/>
          <w:b/>
          <w:sz w:val="24"/>
          <w:szCs w:val="24"/>
          <w:u w:val="single"/>
        </w:rPr>
      </w:pPr>
      <w:r w:rsidRPr="00170E35">
        <w:rPr>
          <w:rFonts w:ascii="Arial" w:hAnsi="Arial" w:cs="Arial"/>
          <w:b/>
          <w:sz w:val="24"/>
          <w:szCs w:val="24"/>
          <w:u w:val="single"/>
        </w:rPr>
        <w:t>Leadership and governance</w:t>
      </w:r>
    </w:p>
    <w:p w:rsidR="00077903" w:rsidRPr="00170E35" w:rsidRDefault="00077903" w:rsidP="00BD39FF">
      <w:pPr>
        <w:spacing w:before="100"/>
        <w:jc w:val="both"/>
        <w:rPr>
          <w:rFonts w:ascii="Arial" w:hAnsi="Arial" w:cs="Arial"/>
          <w:sz w:val="24"/>
          <w:szCs w:val="24"/>
        </w:rPr>
      </w:pPr>
      <w:r w:rsidRPr="00170E35">
        <w:rPr>
          <w:rFonts w:ascii="Arial" w:hAnsi="Arial" w:cs="Arial"/>
          <w:sz w:val="24"/>
          <w:szCs w:val="24"/>
        </w:rPr>
        <w:t xml:space="preserve"> </w:t>
      </w:r>
      <w:r w:rsidRPr="00170E35">
        <w:rPr>
          <w:rFonts w:ascii="Arial" w:hAnsi="Arial" w:cs="Arial"/>
          <w:sz w:val="24"/>
          <w:szCs w:val="24"/>
        </w:rPr>
        <w:sym w:font="Symbol" w:char="F0B7"/>
      </w:r>
      <w:r w:rsidRPr="00170E35">
        <w:rPr>
          <w:rFonts w:ascii="Arial" w:hAnsi="Arial" w:cs="Arial"/>
          <w:sz w:val="24"/>
          <w:szCs w:val="24"/>
        </w:rPr>
        <w:t xml:space="preserve"> The school will continue to have a shared vision and a clear strategy</w:t>
      </w:r>
      <w:r w:rsidR="001A047D">
        <w:rPr>
          <w:rFonts w:ascii="Arial" w:hAnsi="Arial" w:cs="Arial"/>
          <w:sz w:val="24"/>
          <w:szCs w:val="24"/>
        </w:rPr>
        <w:t>.</w:t>
      </w:r>
      <w:r w:rsidRPr="00170E35">
        <w:rPr>
          <w:rFonts w:ascii="Arial" w:hAnsi="Arial" w:cs="Arial"/>
          <w:sz w:val="24"/>
          <w:szCs w:val="24"/>
        </w:rPr>
        <w:t xml:space="preserve"> </w:t>
      </w:r>
    </w:p>
    <w:p w:rsidR="00064B2B" w:rsidRPr="00170E35" w:rsidRDefault="00077903" w:rsidP="00BD39FF">
      <w:pPr>
        <w:spacing w:before="100"/>
        <w:jc w:val="both"/>
        <w:rPr>
          <w:rFonts w:ascii="Arial" w:hAnsi="Arial" w:cs="Arial"/>
          <w:sz w:val="24"/>
          <w:szCs w:val="24"/>
        </w:rPr>
      </w:pPr>
      <w:r w:rsidRPr="00170E35">
        <w:rPr>
          <w:rFonts w:ascii="Arial" w:hAnsi="Arial" w:cs="Arial"/>
          <w:sz w:val="24"/>
          <w:szCs w:val="24"/>
        </w:rPr>
        <w:sym w:font="Symbol" w:char="F0B7"/>
      </w:r>
      <w:r w:rsidRPr="00170E35">
        <w:rPr>
          <w:rFonts w:ascii="Arial" w:hAnsi="Arial" w:cs="Arial"/>
          <w:sz w:val="24"/>
          <w:szCs w:val="24"/>
        </w:rPr>
        <w:t xml:space="preserve"> The leadership of the school will continue to be open to challenge and set their sights on continuous improvement. </w:t>
      </w:r>
    </w:p>
    <w:p w:rsidR="00CC7970" w:rsidRPr="00170E35" w:rsidRDefault="00077903" w:rsidP="00BD39FF">
      <w:pPr>
        <w:spacing w:before="100"/>
        <w:jc w:val="both"/>
        <w:rPr>
          <w:rFonts w:ascii="Arial" w:eastAsia="Bookman Old Style" w:hAnsi="Arial" w:cs="Arial"/>
          <w:sz w:val="24"/>
          <w:szCs w:val="24"/>
        </w:rPr>
      </w:pPr>
      <w:r w:rsidRPr="00170E35">
        <w:rPr>
          <w:rFonts w:ascii="Arial" w:hAnsi="Arial" w:cs="Arial"/>
          <w:sz w:val="24"/>
          <w:szCs w:val="24"/>
        </w:rPr>
        <w:sym w:font="Symbol" w:char="F0B7"/>
      </w:r>
      <w:r w:rsidRPr="00170E35">
        <w:rPr>
          <w:rFonts w:ascii="Arial" w:hAnsi="Arial" w:cs="Arial"/>
          <w:sz w:val="24"/>
          <w:szCs w:val="24"/>
        </w:rPr>
        <w:t xml:space="preserve"> The school will have a single vision in leading and managing the school from nursery to year 6 that would further enhance its capacity to improve.</w:t>
      </w:r>
    </w:p>
    <w:p w:rsidR="00593BD1" w:rsidRPr="00170E35" w:rsidRDefault="003D191E">
      <w:pPr>
        <w:spacing w:before="100" w:after="100" w:line="240" w:lineRule="auto"/>
        <w:rPr>
          <w:rFonts w:ascii="Arial" w:eastAsia="Bookman Old Style" w:hAnsi="Arial" w:cs="Arial"/>
          <w:b/>
          <w:sz w:val="24"/>
          <w:szCs w:val="24"/>
          <w:u w:val="single"/>
        </w:rPr>
      </w:pPr>
      <w:r>
        <w:rPr>
          <w:rFonts w:ascii="Arial" w:eastAsia="Bookman Old Style" w:hAnsi="Arial" w:cs="Arial"/>
          <w:b/>
          <w:sz w:val="24"/>
          <w:szCs w:val="24"/>
          <w:u w:val="single"/>
        </w:rPr>
        <w:t>School Capacity/</w:t>
      </w:r>
      <w:r w:rsidR="00593BD1" w:rsidRPr="00170E35">
        <w:rPr>
          <w:rFonts w:ascii="Arial" w:eastAsia="Bookman Old Style" w:hAnsi="Arial" w:cs="Arial"/>
          <w:b/>
          <w:sz w:val="24"/>
          <w:szCs w:val="24"/>
          <w:u w:val="single"/>
        </w:rPr>
        <w:t xml:space="preserve">Building Condition </w:t>
      </w:r>
    </w:p>
    <w:p w:rsidR="00593BD1" w:rsidRPr="00170E35" w:rsidRDefault="00593BD1" w:rsidP="001A047D">
      <w:pPr>
        <w:spacing w:before="100" w:after="100" w:line="240" w:lineRule="auto"/>
        <w:jc w:val="both"/>
        <w:rPr>
          <w:rFonts w:ascii="Arial" w:eastAsia="Bookman Old Style" w:hAnsi="Arial" w:cs="Arial"/>
          <w:sz w:val="24"/>
          <w:szCs w:val="24"/>
        </w:rPr>
      </w:pPr>
      <w:r w:rsidRPr="00170E35">
        <w:rPr>
          <w:rFonts w:ascii="Arial" w:eastAsia="Bookman Old Style" w:hAnsi="Arial" w:cs="Arial"/>
          <w:sz w:val="24"/>
          <w:szCs w:val="24"/>
        </w:rPr>
        <w:t xml:space="preserve">The school building is in good condition with no major repairs planned. </w:t>
      </w:r>
    </w:p>
    <w:p w:rsidR="004F2F11" w:rsidRPr="00170E35" w:rsidRDefault="00593BD1" w:rsidP="001A047D">
      <w:pPr>
        <w:spacing w:before="100" w:after="100" w:line="240" w:lineRule="auto"/>
        <w:jc w:val="both"/>
        <w:rPr>
          <w:rFonts w:ascii="Arial" w:eastAsia="Bookman Old Style" w:hAnsi="Arial" w:cs="Arial"/>
          <w:sz w:val="24"/>
          <w:szCs w:val="24"/>
        </w:rPr>
      </w:pPr>
      <w:r w:rsidRPr="00170E35">
        <w:rPr>
          <w:rFonts w:ascii="Arial" w:eastAsia="Bookman Old Style" w:hAnsi="Arial" w:cs="Arial"/>
          <w:sz w:val="24"/>
          <w:szCs w:val="24"/>
        </w:rPr>
        <w:t>The nursery and skills centre w</w:t>
      </w:r>
      <w:r w:rsidR="00064B2B" w:rsidRPr="00170E35">
        <w:rPr>
          <w:rFonts w:ascii="Arial" w:eastAsia="Bookman Old Style" w:hAnsi="Arial" w:cs="Arial"/>
          <w:sz w:val="24"/>
          <w:szCs w:val="24"/>
        </w:rPr>
        <w:t xml:space="preserve">ould </w:t>
      </w:r>
      <w:r w:rsidRPr="00170E35">
        <w:rPr>
          <w:rFonts w:ascii="Arial" w:eastAsia="Bookman Old Style" w:hAnsi="Arial" w:cs="Arial"/>
          <w:sz w:val="24"/>
          <w:szCs w:val="24"/>
        </w:rPr>
        <w:t>be a separate building and w</w:t>
      </w:r>
      <w:r w:rsidR="00064B2B" w:rsidRPr="00170E35">
        <w:rPr>
          <w:rFonts w:ascii="Arial" w:eastAsia="Bookman Old Style" w:hAnsi="Arial" w:cs="Arial"/>
          <w:sz w:val="24"/>
          <w:szCs w:val="24"/>
        </w:rPr>
        <w:t>ould</w:t>
      </w:r>
      <w:r w:rsidRPr="00170E35">
        <w:rPr>
          <w:rFonts w:ascii="Arial" w:eastAsia="Bookman Old Style" w:hAnsi="Arial" w:cs="Arial"/>
          <w:sz w:val="24"/>
          <w:szCs w:val="24"/>
        </w:rPr>
        <w:t xml:space="preserve"> not be linked to the main school building.</w:t>
      </w:r>
    </w:p>
    <w:p w:rsidR="00593BD1" w:rsidRPr="00170E35" w:rsidRDefault="00593BD1">
      <w:pPr>
        <w:spacing w:before="100" w:after="100" w:line="240" w:lineRule="auto"/>
        <w:rPr>
          <w:rFonts w:ascii="Arial" w:eastAsia="Bookman Old Style" w:hAnsi="Arial" w:cs="Arial"/>
          <w:sz w:val="24"/>
          <w:szCs w:val="24"/>
        </w:rPr>
      </w:pPr>
    </w:p>
    <w:p w:rsidR="00B07AF3" w:rsidRPr="00170E35" w:rsidRDefault="00077903">
      <w:pPr>
        <w:spacing w:before="100" w:after="100" w:line="240" w:lineRule="auto"/>
        <w:rPr>
          <w:rFonts w:ascii="Arial" w:eastAsia="Bookman Old Style" w:hAnsi="Arial" w:cs="Arial"/>
          <w:b/>
          <w:sz w:val="24"/>
          <w:szCs w:val="24"/>
          <w:u w:val="single"/>
        </w:rPr>
      </w:pPr>
      <w:r w:rsidRPr="00170E35">
        <w:rPr>
          <w:rFonts w:ascii="Arial" w:eastAsia="Bookman Old Style" w:hAnsi="Arial" w:cs="Arial"/>
          <w:b/>
          <w:sz w:val="24"/>
          <w:szCs w:val="24"/>
          <w:u w:val="single"/>
        </w:rPr>
        <w:t>How would other schools be affected?</w:t>
      </w:r>
    </w:p>
    <w:p w:rsidR="00FB3F1C" w:rsidRDefault="00D001E3" w:rsidP="001A047D">
      <w:pPr>
        <w:spacing w:before="100" w:after="100" w:line="240" w:lineRule="auto"/>
        <w:jc w:val="both"/>
        <w:rPr>
          <w:rFonts w:ascii="Arial" w:eastAsia="Bookman Old Style" w:hAnsi="Arial" w:cs="Arial"/>
          <w:sz w:val="24"/>
          <w:szCs w:val="24"/>
        </w:rPr>
      </w:pPr>
      <w:r>
        <w:rPr>
          <w:rFonts w:ascii="Arial" w:eastAsia="Bookman Old Style" w:hAnsi="Arial" w:cs="Arial"/>
          <w:sz w:val="24"/>
          <w:szCs w:val="24"/>
        </w:rPr>
        <w:t>Whist the proposal would increase the number of nursery places available in the local area it is not expected that the</w:t>
      </w:r>
      <w:r w:rsidR="00EB41E9">
        <w:rPr>
          <w:rFonts w:ascii="Arial" w:eastAsia="Bookman Old Style" w:hAnsi="Arial" w:cs="Arial"/>
          <w:sz w:val="24"/>
          <w:szCs w:val="24"/>
        </w:rPr>
        <w:t xml:space="preserve"> number of pupils on roll at others schools would be affected as the number of children in the Grangetown area would still exceed the number of places available (data source NHS June 2016).</w:t>
      </w:r>
    </w:p>
    <w:p w:rsidR="00EB41E9" w:rsidRPr="00170E35" w:rsidRDefault="00EB41E9">
      <w:pPr>
        <w:spacing w:before="100" w:after="100" w:line="240" w:lineRule="auto"/>
        <w:rPr>
          <w:rFonts w:ascii="Arial" w:eastAsia="Bookman Old Style" w:hAnsi="Arial" w:cs="Arial"/>
          <w:b/>
          <w:sz w:val="24"/>
          <w:szCs w:val="24"/>
        </w:rPr>
      </w:pPr>
    </w:p>
    <w:p w:rsidR="00E55191" w:rsidRPr="00170E35" w:rsidRDefault="00E55191">
      <w:pPr>
        <w:spacing w:before="100" w:after="100" w:line="240" w:lineRule="auto"/>
        <w:rPr>
          <w:rFonts w:ascii="Arial" w:eastAsia="Bookman Old Style" w:hAnsi="Arial" w:cs="Arial"/>
          <w:b/>
          <w:sz w:val="24"/>
          <w:szCs w:val="24"/>
          <w:u w:val="single"/>
        </w:rPr>
      </w:pPr>
      <w:r w:rsidRPr="00170E35">
        <w:rPr>
          <w:rFonts w:ascii="Arial" w:eastAsia="Bookman Old Style" w:hAnsi="Arial" w:cs="Arial"/>
          <w:b/>
          <w:sz w:val="24"/>
          <w:szCs w:val="24"/>
          <w:u w:val="single"/>
        </w:rPr>
        <w:t>How would Special Educational Needs (SEN) provision be affected? EAL</w:t>
      </w:r>
    </w:p>
    <w:p w:rsidR="00817DCE" w:rsidRDefault="00FB3F1C" w:rsidP="001A047D">
      <w:pPr>
        <w:spacing w:before="100" w:after="100" w:line="240" w:lineRule="auto"/>
        <w:jc w:val="both"/>
        <w:rPr>
          <w:rFonts w:ascii="Arial" w:eastAsia="Bookman Old Style" w:hAnsi="Arial" w:cs="Arial"/>
          <w:sz w:val="24"/>
          <w:szCs w:val="24"/>
        </w:rPr>
      </w:pPr>
      <w:r>
        <w:rPr>
          <w:rFonts w:ascii="Arial" w:eastAsia="Bookman Old Style" w:hAnsi="Arial" w:cs="Arial"/>
          <w:sz w:val="24"/>
          <w:szCs w:val="24"/>
        </w:rPr>
        <w:t xml:space="preserve">A child has Special Educational Needs if he or she has a difficulty learning which requires </w:t>
      </w:r>
      <w:r w:rsidR="00817DCE">
        <w:rPr>
          <w:rFonts w:ascii="Arial" w:eastAsia="Bookman Old Style" w:hAnsi="Arial" w:cs="Arial"/>
          <w:sz w:val="24"/>
          <w:szCs w:val="24"/>
        </w:rPr>
        <w:t>special education provision.  A learning difficulty means the child has significantly greater difficulty in learning than most children of the same age or that a child has a disability that needs different educational facilities than those that the school generally provides for children.</w:t>
      </w:r>
    </w:p>
    <w:p w:rsidR="00691E75" w:rsidRDefault="00691E75" w:rsidP="001A047D">
      <w:pPr>
        <w:spacing w:after="0" w:line="240" w:lineRule="auto"/>
        <w:jc w:val="both"/>
        <w:rPr>
          <w:rFonts w:ascii="Arial" w:eastAsia="Bookman Old Style" w:hAnsi="Arial" w:cs="Arial"/>
          <w:sz w:val="24"/>
          <w:szCs w:val="24"/>
        </w:rPr>
      </w:pPr>
      <w:r>
        <w:rPr>
          <w:rFonts w:ascii="Arial" w:eastAsia="Bookman Old Style" w:hAnsi="Arial" w:cs="Arial"/>
          <w:sz w:val="24"/>
          <w:szCs w:val="24"/>
        </w:rPr>
        <w:t>The establishment of nursery provision would allow for early identification and intervention for pupils with SEN which would be reflected in improved education outcomes for individual pupils.</w:t>
      </w:r>
    </w:p>
    <w:p w:rsidR="00691E75" w:rsidRDefault="00691E75">
      <w:pPr>
        <w:spacing w:before="100" w:after="100" w:line="240" w:lineRule="auto"/>
        <w:rPr>
          <w:rFonts w:ascii="Arial" w:eastAsia="Bookman Old Style" w:hAnsi="Arial" w:cs="Arial"/>
          <w:sz w:val="24"/>
          <w:szCs w:val="24"/>
        </w:rPr>
      </w:pPr>
    </w:p>
    <w:p w:rsidR="00817DCE" w:rsidRDefault="00817DCE" w:rsidP="001A047D">
      <w:pPr>
        <w:spacing w:before="100" w:after="100" w:line="240" w:lineRule="auto"/>
        <w:jc w:val="both"/>
        <w:rPr>
          <w:rFonts w:ascii="Arial" w:eastAsia="Bookman Old Style" w:hAnsi="Arial" w:cs="Arial"/>
          <w:sz w:val="24"/>
          <w:szCs w:val="24"/>
        </w:rPr>
      </w:pPr>
      <w:r>
        <w:rPr>
          <w:rFonts w:ascii="Arial" w:eastAsia="Bookman Old Style" w:hAnsi="Arial" w:cs="Arial"/>
          <w:sz w:val="24"/>
          <w:szCs w:val="24"/>
        </w:rPr>
        <w:t xml:space="preserve">Table </w:t>
      </w:r>
      <w:r w:rsidR="00D001E3">
        <w:rPr>
          <w:rFonts w:ascii="Arial" w:eastAsia="Bookman Old Style" w:hAnsi="Arial" w:cs="Arial"/>
          <w:sz w:val="24"/>
          <w:szCs w:val="24"/>
        </w:rPr>
        <w:t>3</w:t>
      </w:r>
      <w:r>
        <w:rPr>
          <w:rFonts w:ascii="Arial" w:eastAsia="Bookman Old Style" w:hAnsi="Arial" w:cs="Arial"/>
          <w:sz w:val="24"/>
          <w:szCs w:val="24"/>
        </w:rPr>
        <w:t xml:space="preserve"> below shows the percentage of </w:t>
      </w:r>
      <w:r w:rsidR="00691E75">
        <w:rPr>
          <w:rFonts w:ascii="Arial" w:eastAsia="Bookman Old Style" w:hAnsi="Arial" w:cs="Arial"/>
          <w:sz w:val="24"/>
          <w:szCs w:val="24"/>
        </w:rPr>
        <w:t>Special Educational Needs (</w:t>
      </w:r>
      <w:r>
        <w:rPr>
          <w:rFonts w:ascii="Arial" w:eastAsia="Bookman Old Style" w:hAnsi="Arial" w:cs="Arial"/>
          <w:sz w:val="24"/>
          <w:szCs w:val="24"/>
        </w:rPr>
        <w:t>SEN</w:t>
      </w:r>
      <w:r w:rsidR="00691E75">
        <w:rPr>
          <w:rFonts w:ascii="Arial" w:eastAsia="Bookman Old Style" w:hAnsi="Arial" w:cs="Arial"/>
          <w:sz w:val="24"/>
          <w:szCs w:val="24"/>
        </w:rPr>
        <w:t>)</w:t>
      </w:r>
      <w:r>
        <w:rPr>
          <w:rFonts w:ascii="Arial" w:eastAsia="Bookman Old Style" w:hAnsi="Arial" w:cs="Arial"/>
          <w:sz w:val="24"/>
          <w:szCs w:val="24"/>
        </w:rPr>
        <w:t>, F</w:t>
      </w:r>
      <w:r w:rsidR="00691E75">
        <w:rPr>
          <w:rFonts w:ascii="Arial" w:eastAsia="Bookman Old Style" w:hAnsi="Arial" w:cs="Arial"/>
          <w:sz w:val="24"/>
          <w:szCs w:val="24"/>
        </w:rPr>
        <w:t xml:space="preserve">ree </w:t>
      </w:r>
      <w:r>
        <w:rPr>
          <w:rFonts w:ascii="Arial" w:eastAsia="Bookman Old Style" w:hAnsi="Arial" w:cs="Arial"/>
          <w:sz w:val="24"/>
          <w:szCs w:val="24"/>
        </w:rPr>
        <w:t>S</w:t>
      </w:r>
      <w:r w:rsidR="00691E75">
        <w:rPr>
          <w:rFonts w:ascii="Arial" w:eastAsia="Bookman Old Style" w:hAnsi="Arial" w:cs="Arial"/>
          <w:sz w:val="24"/>
          <w:szCs w:val="24"/>
        </w:rPr>
        <w:t xml:space="preserve">chool </w:t>
      </w:r>
      <w:r>
        <w:rPr>
          <w:rFonts w:ascii="Arial" w:eastAsia="Bookman Old Style" w:hAnsi="Arial" w:cs="Arial"/>
          <w:sz w:val="24"/>
          <w:szCs w:val="24"/>
        </w:rPr>
        <w:t>M</w:t>
      </w:r>
      <w:r w:rsidR="00691E75">
        <w:rPr>
          <w:rFonts w:ascii="Arial" w:eastAsia="Bookman Old Style" w:hAnsi="Arial" w:cs="Arial"/>
          <w:sz w:val="24"/>
          <w:szCs w:val="24"/>
        </w:rPr>
        <w:t>eals (FSM)</w:t>
      </w:r>
      <w:r>
        <w:rPr>
          <w:rFonts w:ascii="Arial" w:eastAsia="Bookman Old Style" w:hAnsi="Arial" w:cs="Arial"/>
          <w:sz w:val="24"/>
          <w:szCs w:val="24"/>
        </w:rPr>
        <w:t>, E</w:t>
      </w:r>
      <w:r w:rsidR="00691E75">
        <w:rPr>
          <w:rFonts w:ascii="Arial" w:eastAsia="Bookman Old Style" w:hAnsi="Arial" w:cs="Arial"/>
          <w:sz w:val="24"/>
          <w:szCs w:val="24"/>
        </w:rPr>
        <w:t>nglish as a second language (E</w:t>
      </w:r>
      <w:r>
        <w:rPr>
          <w:rFonts w:ascii="Arial" w:eastAsia="Bookman Old Style" w:hAnsi="Arial" w:cs="Arial"/>
          <w:sz w:val="24"/>
          <w:szCs w:val="24"/>
        </w:rPr>
        <w:t>AL</w:t>
      </w:r>
      <w:r w:rsidR="00691E75">
        <w:rPr>
          <w:rFonts w:ascii="Arial" w:eastAsia="Bookman Old Style" w:hAnsi="Arial" w:cs="Arial"/>
          <w:sz w:val="24"/>
          <w:szCs w:val="24"/>
        </w:rPr>
        <w:t>)</w:t>
      </w:r>
      <w:r>
        <w:rPr>
          <w:rFonts w:ascii="Arial" w:eastAsia="Bookman Old Style" w:hAnsi="Arial" w:cs="Arial"/>
          <w:sz w:val="24"/>
          <w:szCs w:val="24"/>
        </w:rPr>
        <w:t xml:space="preserve"> and Minority Ethnic pupils at St Pauls Primary School</w:t>
      </w:r>
    </w:p>
    <w:p w:rsidR="00817DCE" w:rsidRDefault="00817DCE" w:rsidP="001A047D">
      <w:pPr>
        <w:spacing w:before="100" w:after="100" w:line="240" w:lineRule="auto"/>
        <w:jc w:val="both"/>
        <w:rPr>
          <w:rFonts w:ascii="Arial" w:eastAsia="Bookman Old Style"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6"/>
        <w:gridCol w:w="1932"/>
        <w:gridCol w:w="1275"/>
        <w:gridCol w:w="1418"/>
      </w:tblGrid>
      <w:tr w:rsidR="00817DCE" w:rsidRPr="00615E1D" w:rsidTr="0063060A">
        <w:tc>
          <w:tcPr>
            <w:tcW w:w="8897" w:type="dxa"/>
            <w:gridSpan w:val="5"/>
            <w:shd w:val="clear" w:color="auto" w:fill="auto"/>
          </w:tcPr>
          <w:p w:rsidR="00817DCE" w:rsidRPr="008515FD" w:rsidRDefault="00817DCE" w:rsidP="00691E75">
            <w:pPr>
              <w:jc w:val="both"/>
              <w:rPr>
                <w:rFonts w:ascii="Arial" w:hAnsi="Arial" w:cs="Arial"/>
                <w:b/>
                <w:sz w:val="24"/>
                <w:szCs w:val="24"/>
              </w:rPr>
            </w:pPr>
            <w:r w:rsidRPr="008515FD">
              <w:rPr>
                <w:rFonts w:ascii="Arial" w:hAnsi="Arial" w:cs="Arial"/>
                <w:b/>
                <w:sz w:val="24"/>
                <w:szCs w:val="24"/>
              </w:rPr>
              <w:t xml:space="preserve">Table </w:t>
            </w:r>
            <w:r w:rsidR="00691E75">
              <w:rPr>
                <w:rFonts w:ascii="Arial" w:hAnsi="Arial" w:cs="Arial"/>
                <w:b/>
                <w:sz w:val="24"/>
                <w:szCs w:val="24"/>
              </w:rPr>
              <w:t>4</w:t>
            </w:r>
            <w:r w:rsidRPr="008515FD">
              <w:rPr>
                <w:rFonts w:ascii="Arial" w:hAnsi="Arial" w:cs="Arial"/>
                <w:b/>
                <w:sz w:val="24"/>
                <w:szCs w:val="24"/>
              </w:rPr>
              <w:t>: SEN, FSM, EAS and Minority Ethnic Information</w:t>
            </w:r>
          </w:p>
        </w:tc>
      </w:tr>
      <w:tr w:rsidR="00817DCE" w:rsidRPr="00615E1D" w:rsidTr="0063060A">
        <w:tc>
          <w:tcPr>
            <w:tcW w:w="2136" w:type="dxa"/>
            <w:shd w:val="clear" w:color="auto" w:fill="auto"/>
          </w:tcPr>
          <w:p w:rsidR="00817DCE" w:rsidRPr="008515FD" w:rsidRDefault="00817DCE" w:rsidP="008515FD">
            <w:pPr>
              <w:jc w:val="both"/>
              <w:rPr>
                <w:rFonts w:ascii="Arial" w:hAnsi="Arial" w:cs="Arial"/>
                <w:b/>
              </w:rPr>
            </w:pPr>
            <w:r w:rsidRPr="008515FD">
              <w:rPr>
                <w:rFonts w:ascii="Arial" w:hAnsi="Arial" w:cs="Arial"/>
                <w:b/>
              </w:rPr>
              <w:t>201</w:t>
            </w:r>
            <w:r w:rsidR="008515FD" w:rsidRPr="008515FD">
              <w:rPr>
                <w:rFonts w:ascii="Arial" w:hAnsi="Arial" w:cs="Arial"/>
                <w:b/>
              </w:rPr>
              <w:t>6</w:t>
            </w:r>
          </w:p>
        </w:tc>
        <w:tc>
          <w:tcPr>
            <w:tcW w:w="2136" w:type="dxa"/>
            <w:shd w:val="clear" w:color="auto" w:fill="auto"/>
          </w:tcPr>
          <w:p w:rsidR="00817DCE" w:rsidRPr="008515FD" w:rsidRDefault="00817DCE" w:rsidP="0063060A">
            <w:pPr>
              <w:jc w:val="both"/>
              <w:rPr>
                <w:rFonts w:ascii="Arial" w:hAnsi="Arial" w:cs="Arial"/>
                <w:b/>
              </w:rPr>
            </w:pPr>
          </w:p>
        </w:tc>
        <w:tc>
          <w:tcPr>
            <w:tcW w:w="1932" w:type="dxa"/>
            <w:shd w:val="clear" w:color="auto" w:fill="auto"/>
          </w:tcPr>
          <w:p w:rsidR="00817DCE" w:rsidRPr="008515FD" w:rsidRDefault="008515FD" w:rsidP="0063060A">
            <w:pPr>
              <w:jc w:val="center"/>
              <w:rPr>
                <w:rFonts w:ascii="Arial" w:hAnsi="Arial" w:cs="Arial"/>
                <w:b/>
              </w:rPr>
            </w:pPr>
            <w:r w:rsidRPr="008515FD">
              <w:rPr>
                <w:rFonts w:ascii="Arial" w:hAnsi="Arial" w:cs="Arial"/>
                <w:b/>
              </w:rPr>
              <w:t>St Paul’s</w:t>
            </w:r>
            <w:r w:rsidR="00817DCE" w:rsidRPr="008515FD">
              <w:rPr>
                <w:rFonts w:ascii="Arial" w:hAnsi="Arial" w:cs="Arial"/>
                <w:b/>
              </w:rPr>
              <w:t xml:space="preserve"> Primary</w:t>
            </w:r>
          </w:p>
        </w:tc>
        <w:tc>
          <w:tcPr>
            <w:tcW w:w="1275" w:type="dxa"/>
            <w:shd w:val="clear" w:color="auto" w:fill="auto"/>
          </w:tcPr>
          <w:p w:rsidR="00817DCE" w:rsidRPr="008515FD" w:rsidRDefault="00817DCE" w:rsidP="0063060A">
            <w:pPr>
              <w:jc w:val="center"/>
              <w:rPr>
                <w:rFonts w:ascii="Arial" w:hAnsi="Arial" w:cs="Arial"/>
                <w:b/>
              </w:rPr>
            </w:pPr>
            <w:r w:rsidRPr="008515FD">
              <w:rPr>
                <w:rFonts w:ascii="Arial" w:hAnsi="Arial" w:cs="Arial"/>
                <w:b/>
              </w:rPr>
              <w:t>LA</w:t>
            </w:r>
          </w:p>
        </w:tc>
        <w:tc>
          <w:tcPr>
            <w:tcW w:w="1418" w:type="dxa"/>
            <w:shd w:val="clear" w:color="auto" w:fill="auto"/>
          </w:tcPr>
          <w:p w:rsidR="00817DCE" w:rsidRPr="008515FD" w:rsidRDefault="00817DCE" w:rsidP="0063060A">
            <w:pPr>
              <w:jc w:val="center"/>
              <w:rPr>
                <w:rFonts w:ascii="Arial" w:hAnsi="Arial" w:cs="Arial"/>
                <w:b/>
              </w:rPr>
            </w:pPr>
            <w:r w:rsidRPr="008515FD">
              <w:rPr>
                <w:rFonts w:ascii="Arial" w:hAnsi="Arial" w:cs="Arial"/>
                <w:b/>
              </w:rPr>
              <w:t>Wales</w:t>
            </w:r>
          </w:p>
        </w:tc>
      </w:tr>
      <w:tr w:rsidR="00817DCE" w:rsidRPr="00615E1D" w:rsidTr="0063060A">
        <w:tc>
          <w:tcPr>
            <w:tcW w:w="2136" w:type="dxa"/>
            <w:shd w:val="clear" w:color="auto" w:fill="auto"/>
          </w:tcPr>
          <w:p w:rsidR="00817DCE" w:rsidRPr="008515FD" w:rsidRDefault="00817DCE" w:rsidP="0063060A">
            <w:pPr>
              <w:rPr>
                <w:rFonts w:ascii="Arial" w:hAnsi="Arial" w:cs="Arial"/>
                <w:b/>
              </w:rPr>
            </w:pPr>
            <w:r w:rsidRPr="008515FD">
              <w:rPr>
                <w:rFonts w:ascii="Arial" w:hAnsi="Arial" w:cs="Arial"/>
              </w:rPr>
              <w:t>Percentage of SEN Pupils</w:t>
            </w:r>
          </w:p>
        </w:tc>
        <w:tc>
          <w:tcPr>
            <w:tcW w:w="2136" w:type="dxa"/>
            <w:shd w:val="clear" w:color="auto" w:fill="auto"/>
          </w:tcPr>
          <w:p w:rsidR="00817DCE" w:rsidRPr="008515FD" w:rsidRDefault="00817DCE" w:rsidP="0063060A">
            <w:pPr>
              <w:rPr>
                <w:rFonts w:ascii="Arial" w:hAnsi="Arial" w:cs="Arial"/>
              </w:rPr>
            </w:pPr>
            <w:r w:rsidRPr="008515FD">
              <w:rPr>
                <w:rFonts w:ascii="Arial" w:hAnsi="Arial" w:cs="Arial"/>
              </w:rPr>
              <w:t>School Action</w:t>
            </w:r>
          </w:p>
          <w:p w:rsidR="00817DCE" w:rsidRPr="008515FD" w:rsidRDefault="00817DCE" w:rsidP="0063060A">
            <w:pPr>
              <w:rPr>
                <w:rFonts w:ascii="Arial" w:hAnsi="Arial" w:cs="Arial"/>
              </w:rPr>
            </w:pPr>
          </w:p>
          <w:p w:rsidR="00817DCE" w:rsidRPr="008515FD" w:rsidRDefault="00817DCE" w:rsidP="0063060A">
            <w:pPr>
              <w:rPr>
                <w:rFonts w:ascii="Arial" w:hAnsi="Arial" w:cs="Arial"/>
              </w:rPr>
            </w:pPr>
            <w:r w:rsidRPr="008515FD">
              <w:rPr>
                <w:rFonts w:ascii="Arial" w:hAnsi="Arial" w:cs="Arial"/>
              </w:rPr>
              <w:lastRenderedPageBreak/>
              <w:t>School Action Plus</w:t>
            </w:r>
          </w:p>
          <w:p w:rsidR="00817DCE" w:rsidRPr="008515FD" w:rsidRDefault="00817DCE" w:rsidP="0063060A">
            <w:pPr>
              <w:rPr>
                <w:rFonts w:ascii="Arial" w:hAnsi="Arial" w:cs="Arial"/>
              </w:rPr>
            </w:pPr>
          </w:p>
          <w:p w:rsidR="00817DCE" w:rsidRPr="008515FD" w:rsidRDefault="00817DCE" w:rsidP="0063060A">
            <w:pPr>
              <w:rPr>
                <w:rFonts w:ascii="Arial" w:hAnsi="Arial" w:cs="Arial"/>
                <w:b/>
              </w:rPr>
            </w:pPr>
            <w:r w:rsidRPr="008515FD">
              <w:rPr>
                <w:rFonts w:ascii="Arial" w:hAnsi="Arial" w:cs="Arial"/>
              </w:rPr>
              <w:t>Statemented</w:t>
            </w:r>
          </w:p>
          <w:p w:rsidR="00817DCE" w:rsidRPr="008515FD" w:rsidRDefault="00817DCE" w:rsidP="0063060A">
            <w:pPr>
              <w:jc w:val="both"/>
              <w:rPr>
                <w:rFonts w:ascii="Arial" w:hAnsi="Arial" w:cs="Arial"/>
                <w:b/>
              </w:rPr>
            </w:pPr>
          </w:p>
        </w:tc>
        <w:tc>
          <w:tcPr>
            <w:tcW w:w="1932" w:type="dxa"/>
            <w:shd w:val="clear" w:color="auto" w:fill="auto"/>
          </w:tcPr>
          <w:p w:rsidR="00817DCE" w:rsidRPr="008515FD" w:rsidRDefault="008515FD" w:rsidP="0063060A">
            <w:pPr>
              <w:jc w:val="center"/>
              <w:rPr>
                <w:rFonts w:ascii="Arial" w:hAnsi="Arial" w:cs="Arial"/>
              </w:rPr>
            </w:pPr>
            <w:r>
              <w:rPr>
                <w:rFonts w:ascii="Arial" w:hAnsi="Arial" w:cs="Arial"/>
              </w:rPr>
              <w:lastRenderedPageBreak/>
              <w:t>6.1</w:t>
            </w:r>
            <w:r w:rsidR="00817DCE" w:rsidRPr="008515FD">
              <w:rPr>
                <w:rFonts w:ascii="Arial" w:hAnsi="Arial" w:cs="Arial"/>
              </w:rPr>
              <w:t>%</w:t>
            </w:r>
          </w:p>
          <w:p w:rsidR="00817DCE" w:rsidRPr="008515FD" w:rsidRDefault="00817DCE" w:rsidP="0063060A">
            <w:pPr>
              <w:jc w:val="center"/>
              <w:rPr>
                <w:rFonts w:ascii="Arial" w:hAnsi="Arial" w:cs="Arial"/>
              </w:rPr>
            </w:pPr>
          </w:p>
          <w:p w:rsidR="00817DCE" w:rsidRPr="008515FD" w:rsidRDefault="00817DCE" w:rsidP="0063060A">
            <w:pPr>
              <w:jc w:val="center"/>
              <w:rPr>
                <w:rFonts w:ascii="Arial" w:hAnsi="Arial" w:cs="Arial"/>
              </w:rPr>
            </w:pPr>
          </w:p>
        </w:tc>
        <w:tc>
          <w:tcPr>
            <w:tcW w:w="1275" w:type="dxa"/>
            <w:shd w:val="clear" w:color="auto" w:fill="auto"/>
          </w:tcPr>
          <w:p w:rsidR="00817DCE" w:rsidRPr="008515FD" w:rsidRDefault="00817DCE" w:rsidP="0063060A">
            <w:pPr>
              <w:jc w:val="center"/>
              <w:rPr>
                <w:rFonts w:ascii="Arial" w:hAnsi="Arial" w:cs="Arial"/>
              </w:rPr>
            </w:pPr>
            <w:r w:rsidRPr="008515FD">
              <w:rPr>
                <w:rFonts w:ascii="Arial" w:hAnsi="Arial" w:cs="Arial"/>
              </w:rPr>
              <w:lastRenderedPageBreak/>
              <w:t>1</w:t>
            </w:r>
            <w:r w:rsidR="008515FD">
              <w:rPr>
                <w:rFonts w:ascii="Arial" w:hAnsi="Arial" w:cs="Arial"/>
              </w:rPr>
              <w:t>5</w:t>
            </w:r>
            <w:r w:rsidRPr="008515FD">
              <w:rPr>
                <w:rFonts w:ascii="Arial" w:hAnsi="Arial" w:cs="Arial"/>
              </w:rPr>
              <w:t>.1%</w:t>
            </w:r>
          </w:p>
          <w:p w:rsidR="00817DCE" w:rsidRPr="008515FD" w:rsidRDefault="00817DCE" w:rsidP="0063060A">
            <w:pPr>
              <w:jc w:val="center"/>
              <w:rPr>
                <w:rFonts w:ascii="Arial" w:hAnsi="Arial" w:cs="Arial"/>
              </w:rPr>
            </w:pPr>
          </w:p>
          <w:p w:rsidR="00817DCE" w:rsidRPr="008515FD" w:rsidRDefault="008515FD" w:rsidP="0063060A">
            <w:pPr>
              <w:jc w:val="center"/>
              <w:rPr>
                <w:rFonts w:ascii="Arial" w:hAnsi="Arial" w:cs="Arial"/>
              </w:rPr>
            </w:pPr>
            <w:r>
              <w:rPr>
                <w:rFonts w:ascii="Arial" w:hAnsi="Arial" w:cs="Arial"/>
              </w:rPr>
              <w:lastRenderedPageBreak/>
              <w:t>5.9</w:t>
            </w:r>
            <w:r w:rsidR="00817DCE" w:rsidRPr="008515FD">
              <w:rPr>
                <w:rFonts w:ascii="Arial" w:hAnsi="Arial" w:cs="Arial"/>
              </w:rPr>
              <w:t>%</w:t>
            </w:r>
          </w:p>
          <w:p w:rsidR="00817DCE" w:rsidRPr="008515FD" w:rsidRDefault="00817DCE" w:rsidP="0063060A">
            <w:pPr>
              <w:jc w:val="center"/>
              <w:rPr>
                <w:rFonts w:ascii="Arial" w:hAnsi="Arial" w:cs="Arial"/>
              </w:rPr>
            </w:pPr>
          </w:p>
          <w:p w:rsidR="00817DCE" w:rsidRPr="008515FD" w:rsidRDefault="00817DCE" w:rsidP="0063060A">
            <w:pPr>
              <w:jc w:val="center"/>
              <w:rPr>
                <w:rFonts w:ascii="Arial" w:hAnsi="Arial" w:cs="Arial"/>
              </w:rPr>
            </w:pPr>
            <w:r w:rsidRPr="008515FD">
              <w:rPr>
                <w:rFonts w:ascii="Arial" w:hAnsi="Arial" w:cs="Arial"/>
              </w:rPr>
              <w:t>1.8%</w:t>
            </w:r>
          </w:p>
        </w:tc>
        <w:tc>
          <w:tcPr>
            <w:tcW w:w="1418" w:type="dxa"/>
            <w:shd w:val="clear" w:color="auto" w:fill="auto"/>
          </w:tcPr>
          <w:p w:rsidR="00817DCE" w:rsidRPr="008515FD" w:rsidRDefault="00817DCE" w:rsidP="0063060A">
            <w:pPr>
              <w:jc w:val="center"/>
              <w:rPr>
                <w:rFonts w:ascii="Arial" w:hAnsi="Arial" w:cs="Arial"/>
              </w:rPr>
            </w:pPr>
            <w:r w:rsidRPr="008515FD">
              <w:rPr>
                <w:rFonts w:ascii="Arial" w:hAnsi="Arial" w:cs="Arial"/>
              </w:rPr>
              <w:lastRenderedPageBreak/>
              <w:t>15.1%</w:t>
            </w:r>
          </w:p>
          <w:p w:rsidR="00817DCE" w:rsidRPr="008515FD" w:rsidRDefault="00817DCE" w:rsidP="0063060A">
            <w:pPr>
              <w:jc w:val="center"/>
              <w:rPr>
                <w:rFonts w:ascii="Arial" w:hAnsi="Arial" w:cs="Arial"/>
              </w:rPr>
            </w:pPr>
          </w:p>
          <w:p w:rsidR="00817DCE" w:rsidRPr="008515FD" w:rsidRDefault="00817DCE" w:rsidP="0063060A">
            <w:pPr>
              <w:jc w:val="center"/>
              <w:rPr>
                <w:rFonts w:ascii="Arial" w:hAnsi="Arial" w:cs="Arial"/>
              </w:rPr>
            </w:pPr>
            <w:r w:rsidRPr="008515FD">
              <w:rPr>
                <w:rFonts w:ascii="Arial" w:hAnsi="Arial" w:cs="Arial"/>
              </w:rPr>
              <w:lastRenderedPageBreak/>
              <w:t>8.</w:t>
            </w:r>
            <w:r w:rsidR="008515FD">
              <w:rPr>
                <w:rFonts w:ascii="Arial" w:hAnsi="Arial" w:cs="Arial"/>
              </w:rPr>
              <w:t>2</w:t>
            </w:r>
            <w:r w:rsidRPr="008515FD">
              <w:rPr>
                <w:rFonts w:ascii="Arial" w:hAnsi="Arial" w:cs="Arial"/>
              </w:rPr>
              <w:t>%</w:t>
            </w:r>
          </w:p>
          <w:p w:rsidR="00817DCE" w:rsidRPr="008515FD" w:rsidRDefault="00817DCE" w:rsidP="0063060A">
            <w:pPr>
              <w:jc w:val="center"/>
              <w:rPr>
                <w:rFonts w:ascii="Arial" w:hAnsi="Arial" w:cs="Arial"/>
              </w:rPr>
            </w:pPr>
          </w:p>
          <w:p w:rsidR="00817DCE" w:rsidRPr="008515FD" w:rsidRDefault="00817DCE" w:rsidP="0063060A">
            <w:pPr>
              <w:jc w:val="center"/>
              <w:rPr>
                <w:rFonts w:ascii="Arial" w:hAnsi="Arial" w:cs="Arial"/>
              </w:rPr>
            </w:pPr>
            <w:r w:rsidRPr="008515FD">
              <w:rPr>
                <w:rFonts w:ascii="Arial" w:hAnsi="Arial" w:cs="Arial"/>
              </w:rPr>
              <w:t>1.7%</w:t>
            </w:r>
          </w:p>
        </w:tc>
      </w:tr>
      <w:tr w:rsidR="00817DCE" w:rsidRPr="00615E1D" w:rsidTr="0063060A">
        <w:tc>
          <w:tcPr>
            <w:tcW w:w="2136" w:type="dxa"/>
            <w:shd w:val="clear" w:color="auto" w:fill="auto"/>
          </w:tcPr>
          <w:p w:rsidR="00817DCE" w:rsidRPr="008515FD" w:rsidRDefault="00817DCE" w:rsidP="0063060A">
            <w:pPr>
              <w:jc w:val="both"/>
              <w:rPr>
                <w:rFonts w:ascii="Arial" w:hAnsi="Arial" w:cs="Arial"/>
                <w:b/>
              </w:rPr>
            </w:pPr>
            <w:r w:rsidRPr="008515FD">
              <w:rPr>
                <w:rFonts w:ascii="Arial" w:hAnsi="Arial" w:cs="Arial"/>
              </w:rPr>
              <w:lastRenderedPageBreak/>
              <w:t>Percentage of FSM Pupils – 3 year average</w:t>
            </w:r>
          </w:p>
        </w:tc>
        <w:tc>
          <w:tcPr>
            <w:tcW w:w="2136" w:type="dxa"/>
            <w:shd w:val="clear" w:color="auto" w:fill="auto"/>
          </w:tcPr>
          <w:p w:rsidR="00817DCE" w:rsidRPr="008515FD" w:rsidRDefault="00817DCE" w:rsidP="0063060A">
            <w:pPr>
              <w:jc w:val="both"/>
              <w:rPr>
                <w:rFonts w:ascii="Arial" w:hAnsi="Arial" w:cs="Arial"/>
                <w:b/>
              </w:rPr>
            </w:pPr>
            <w:r w:rsidRPr="008515FD">
              <w:rPr>
                <w:rFonts w:ascii="Arial" w:hAnsi="Arial" w:cs="Arial"/>
                <w:b/>
              </w:rPr>
              <w:t>N/A</w:t>
            </w:r>
          </w:p>
        </w:tc>
        <w:tc>
          <w:tcPr>
            <w:tcW w:w="1932" w:type="dxa"/>
            <w:shd w:val="clear" w:color="auto" w:fill="auto"/>
          </w:tcPr>
          <w:p w:rsidR="00817DCE" w:rsidRPr="008515FD" w:rsidRDefault="008515FD" w:rsidP="0063060A">
            <w:pPr>
              <w:jc w:val="center"/>
              <w:rPr>
                <w:rFonts w:ascii="Arial" w:hAnsi="Arial" w:cs="Arial"/>
              </w:rPr>
            </w:pPr>
            <w:r>
              <w:rPr>
                <w:rFonts w:ascii="Arial" w:hAnsi="Arial" w:cs="Arial"/>
              </w:rPr>
              <w:t>27</w:t>
            </w:r>
            <w:r w:rsidR="00817DCE" w:rsidRPr="008515FD">
              <w:rPr>
                <w:rFonts w:ascii="Arial" w:hAnsi="Arial" w:cs="Arial"/>
              </w:rPr>
              <w:t>.7%</w:t>
            </w:r>
          </w:p>
        </w:tc>
        <w:tc>
          <w:tcPr>
            <w:tcW w:w="1275" w:type="dxa"/>
            <w:shd w:val="clear" w:color="auto" w:fill="auto"/>
          </w:tcPr>
          <w:p w:rsidR="00817DCE" w:rsidRPr="008515FD" w:rsidRDefault="00817DCE" w:rsidP="008515FD">
            <w:pPr>
              <w:jc w:val="center"/>
              <w:rPr>
                <w:rFonts w:ascii="Arial" w:hAnsi="Arial" w:cs="Arial"/>
              </w:rPr>
            </w:pPr>
            <w:r w:rsidRPr="008515FD">
              <w:rPr>
                <w:rFonts w:ascii="Arial" w:hAnsi="Arial" w:cs="Arial"/>
              </w:rPr>
              <w:t>2</w:t>
            </w:r>
            <w:r w:rsidR="008515FD">
              <w:rPr>
                <w:rFonts w:ascii="Arial" w:hAnsi="Arial" w:cs="Arial"/>
              </w:rPr>
              <w:t>2.8</w:t>
            </w:r>
            <w:r w:rsidRPr="008515FD">
              <w:rPr>
                <w:rFonts w:ascii="Arial" w:hAnsi="Arial" w:cs="Arial"/>
              </w:rPr>
              <w:t>%</w:t>
            </w:r>
          </w:p>
        </w:tc>
        <w:tc>
          <w:tcPr>
            <w:tcW w:w="1418" w:type="dxa"/>
            <w:shd w:val="clear" w:color="auto" w:fill="auto"/>
          </w:tcPr>
          <w:p w:rsidR="00817DCE" w:rsidRPr="008515FD" w:rsidRDefault="008515FD" w:rsidP="0063060A">
            <w:pPr>
              <w:jc w:val="center"/>
              <w:rPr>
                <w:rFonts w:ascii="Arial" w:hAnsi="Arial" w:cs="Arial"/>
              </w:rPr>
            </w:pPr>
            <w:r>
              <w:rPr>
                <w:rFonts w:ascii="Arial" w:hAnsi="Arial" w:cs="Arial"/>
              </w:rPr>
              <w:t>19.6</w:t>
            </w:r>
            <w:r w:rsidR="00817DCE" w:rsidRPr="008515FD">
              <w:rPr>
                <w:rFonts w:ascii="Arial" w:hAnsi="Arial" w:cs="Arial"/>
              </w:rPr>
              <w:t>%</w:t>
            </w:r>
          </w:p>
        </w:tc>
      </w:tr>
      <w:tr w:rsidR="00817DCE" w:rsidRPr="00615E1D" w:rsidTr="0063060A">
        <w:tc>
          <w:tcPr>
            <w:tcW w:w="2136" w:type="dxa"/>
            <w:shd w:val="clear" w:color="auto" w:fill="auto"/>
          </w:tcPr>
          <w:p w:rsidR="00817DCE" w:rsidRPr="008515FD" w:rsidRDefault="00817DCE" w:rsidP="0063060A">
            <w:pPr>
              <w:rPr>
                <w:rFonts w:ascii="Arial" w:hAnsi="Arial" w:cs="Arial"/>
              </w:rPr>
            </w:pPr>
            <w:r w:rsidRPr="008515FD">
              <w:rPr>
                <w:rFonts w:ascii="Arial" w:hAnsi="Arial" w:cs="Arial"/>
              </w:rPr>
              <w:t>Percentage of EAL Pupils</w:t>
            </w:r>
          </w:p>
        </w:tc>
        <w:tc>
          <w:tcPr>
            <w:tcW w:w="2136" w:type="dxa"/>
            <w:shd w:val="clear" w:color="auto" w:fill="auto"/>
          </w:tcPr>
          <w:p w:rsidR="00817DCE" w:rsidRPr="008515FD" w:rsidRDefault="00817DCE" w:rsidP="0063060A">
            <w:pPr>
              <w:jc w:val="both"/>
              <w:rPr>
                <w:rFonts w:ascii="Arial" w:hAnsi="Arial" w:cs="Arial"/>
                <w:b/>
              </w:rPr>
            </w:pPr>
            <w:r w:rsidRPr="008515FD">
              <w:rPr>
                <w:rFonts w:ascii="Arial" w:hAnsi="Arial" w:cs="Arial"/>
                <w:b/>
              </w:rPr>
              <w:t>N/A</w:t>
            </w:r>
          </w:p>
        </w:tc>
        <w:tc>
          <w:tcPr>
            <w:tcW w:w="1932" w:type="dxa"/>
            <w:shd w:val="clear" w:color="auto" w:fill="auto"/>
          </w:tcPr>
          <w:p w:rsidR="00817DCE" w:rsidRPr="008515FD" w:rsidRDefault="008515FD" w:rsidP="0063060A">
            <w:pPr>
              <w:jc w:val="center"/>
              <w:rPr>
                <w:rFonts w:ascii="Arial" w:hAnsi="Arial" w:cs="Arial"/>
              </w:rPr>
            </w:pPr>
            <w:r>
              <w:rPr>
                <w:rFonts w:ascii="Arial" w:hAnsi="Arial" w:cs="Arial"/>
              </w:rPr>
              <w:t>33.5</w:t>
            </w:r>
            <w:r w:rsidR="00817DCE" w:rsidRPr="008515FD">
              <w:rPr>
                <w:rFonts w:ascii="Arial" w:hAnsi="Arial" w:cs="Arial"/>
              </w:rPr>
              <w:t>%</w:t>
            </w:r>
          </w:p>
        </w:tc>
        <w:tc>
          <w:tcPr>
            <w:tcW w:w="1275" w:type="dxa"/>
            <w:shd w:val="clear" w:color="auto" w:fill="auto"/>
          </w:tcPr>
          <w:p w:rsidR="00817DCE" w:rsidRPr="008515FD" w:rsidRDefault="00817DCE" w:rsidP="008515FD">
            <w:pPr>
              <w:jc w:val="center"/>
              <w:rPr>
                <w:rFonts w:ascii="Arial" w:hAnsi="Arial" w:cs="Arial"/>
              </w:rPr>
            </w:pPr>
            <w:r w:rsidRPr="008515FD">
              <w:rPr>
                <w:rFonts w:ascii="Arial" w:hAnsi="Arial" w:cs="Arial"/>
              </w:rPr>
              <w:t>21%</w:t>
            </w:r>
          </w:p>
        </w:tc>
        <w:tc>
          <w:tcPr>
            <w:tcW w:w="1418" w:type="dxa"/>
            <w:shd w:val="clear" w:color="auto" w:fill="auto"/>
          </w:tcPr>
          <w:p w:rsidR="00817DCE" w:rsidRPr="008515FD" w:rsidRDefault="008515FD" w:rsidP="0063060A">
            <w:pPr>
              <w:jc w:val="center"/>
              <w:rPr>
                <w:rFonts w:ascii="Arial" w:hAnsi="Arial" w:cs="Arial"/>
              </w:rPr>
            </w:pPr>
            <w:r>
              <w:rPr>
                <w:rFonts w:ascii="Arial" w:hAnsi="Arial" w:cs="Arial"/>
              </w:rPr>
              <w:t>6.2</w:t>
            </w:r>
            <w:r w:rsidR="00817DCE" w:rsidRPr="008515FD">
              <w:rPr>
                <w:rFonts w:ascii="Arial" w:hAnsi="Arial" w:cs="Arial"/>
              </w:rPr>
              <w:t>%</w:t>
            </w:r>
          </w:p>
        </w:tc>
      </w:tr>
      <w:tr w:rsidR="00817DCE" w:rsidRPr="00615E1D" w:rsidTr="0063060A">
        <w:tc>
          <w:tcPr>
            <w:tcW w:w="2136" w:type="dxa"/>
            <w:shd w:val="clear" w:color="auto" w:fill="auto"/>
          </w:tcPr>
          <w:p w:rsidR="00817DCE" w:rsidRPr="008515FD" w:rsidRDefault="00817DCE" w:rsidP="0063060A">
            <w:pPr>
              <w:rPr>
                <w:rFonts w:ascii="Arial" w:hAnsi="Arial" w:cs="Arial"/>
                <w:b/>
              </w:rPr>
            </w:pPr>
            <w:r w:rsidRPr="008515FD">
              <w:rPr>
                <w:rFonts w:ascii="Arial" w:hAnsi="Arial" w:cs="Arial"/>
              </w:rPr>
              <w:t>Percentage of Minority Ethnic Pupils</w:t>
            </w:r>
          </w:p>
        </w:tc>
        <w:tc>
          <w:tcPr>
            <w:tcW w:w="2136" w:type="dxa"/>
            <w:shd w:val="clear" w:color="auto" w:fill="auto"/>
          </w:tcPr>
          <w:p w:rsidR="00817DCE" w:rsidRPr="008515FD" w:rsidRDefault="00817DCE" w:rsidP="0063060A">
            <w:pPr>
              <w:jc w:val="both"/>
              <w:rPr>
                <w:rFonts w:ascii="Arial" w:hAnsi="Arial" w:cs="Arial"/>
                <w:b/>
              </w:rPr>
            </w:pPr>
            <w:r w:rsidRPr="008515FD">
              <w:rPr>
                <w:rFonts w:ascii="Arial" w:hAnsi="Arial" w:cs="Arial"/>
                <w:b/>
              </w:rPr>
              <w:t>N/A</w:t>
            </w:r>
          </w:p>
        </w:tc>
        <w:tc>
          <w:tcPr>
            <w:tcW w:w="1932" w:type="dxa"/>
            <w:shd w:val="clear" w:color="auto" w:fill="auto"/>
          </w:tcPr>
          <w:p w:rsidR="00817DCE" w:rsidRPr="008515FD" w:rsidRDefault="008515FD" w:rsidP="0063060A">
            <w:pPr>
              <w:jc w:val="center"/>
              <w:rPr>
                <w:rFonts w:ascii="Arial" w:hAnsi="Arial" w:cs="Arial"/>
              </w:rPr>
            </w:pPr>
            <w:r>
              <w:rPr>
                <w:rFonts w:ascii="Arial" w:hAnsi="Arial" w:cs="Arial"/>
              </w:rPr>
              <w:t>54.3</w:t>
            </w:r>
            <w:r w:rsidR="00817DCE" w:rsidRPr="008515FD">
              <w:rPr>
                <w:rFonts w:ascii="Arial" w:hAnsi="Arial" w:cs="Arial"/>
              </w:rPr>
              <w:t>%</w:t>
            </w:r>
          </w:p>
        </w:tc>
        <w:tc>
          <w:tcPr>
            <w:tcW w:w="1275" w:type="dxa"/>
            <w:shd w:val="clear" w:color="auto" w:fill="auto"/>
          </w:tcPr>
          <w:p w:rsidR="00817DCE" w:rsidRPr="008515FD" w:rsidRDefault="00817DCE" w:rsidP="008515FD">
            <w:pPr>
              <w:jc w:val="center"/>
              <w:rPr>
                <w:rFonts w:ascii="Arial" w:hAnsi="Arial" w:cs="Arial"/>
              </w:rPr>
            </w:pPr>
            <w:r w:rsidRPr="008515FD">
              <w:rPr>
                <w:rFonts w:ascii="Arial" w:hAnsi="Arial" w:cs="Arial"/>
              </w:rPr>
              <w:t>3</w:t>
            </w:r>
            <w:r w:rsidR="008515FD">
              <w:rPr>
                <w:rFonts w:ascii="Arial" w:hAnsi="Arial" w:cs="Arial"/>
              </w:rPr>
              <w:t>3.8</w:t>
            </w:r>
            <w:r w:rsidRPr="008515FD">
              <w:rPr>
                <w:rFonts w:ascii="Arial" w:hAnsi="Arial" w:cs="Arial"/>
              </w:rPr>
              <w:t>%</w:t>
            </w:r>
          </w:p>
        </w:tc>
        <w:tc>
          <w:tcPr>
            <w:tcW w:w="1418" w:type="dxa"/>
            <w:shd w:val="clear" w:color="auto" w:fill="auto"/>
          </w:tcPr>
          <w:p w:rsidR="00817DCE" w:rsidRPr="008515FD" w:rsidRDefault="00817DCE" w:rsidP="008515FD">
            <w:pPr>
              <w:jc w:val="center"/>
              <w:rPr>
                <w:rFonts w:ascii="Arial" w:hAnsi="Arial" w:cs="Arial"/>
              </w:rPr>
            </w:pPr>
            <w:r w:rsidRPr="008515FD">
              <w:rPr>
                <w:rFonts w:ascii="Arial" w:hAnsi="Arial" w:cs="Arial"/>
              </w:rPr>
              <w:t>1</w:t>
            </w:r>
            <w:r w:rsidR="008515FD">
              <w:rPr>
                <w:rFonts w:ascii="Arial" w:hAnsi="Arial" w:cs="Arial"/>
              </w:rPr>
              <w:t>1.2</w:t>
            </w:r>
            <w:r w:rsidRPr="008515FD">
              <w:rPr>
                <w:rFonts w:ascii="Arial" w:hAnsi="Arial" w:cs="Arial"/>
              </w:rPr>
              <w:t>%</w:t>
            </w:r>
          </w:p>
        </w:tc>
      </w:tr>
    </w:tbl>
    <w:p w:rsidR="00817DCE" w:rsidRDefault="00817DCE" w:rsidP="00817DCE">
      <w:pPr>
        <w:jc w:val="both"/>
        <w:rPr>
          <w:rFonts w:cs="Arial"/>
          <w:b/>
        </w:rPr>
      </w:pPr>
    </w:p>
    <w:p w:rsidR="00817DCE" w:rsidRPr="003D4658" w:rsidRDefault="00817DCE" w:rsidP="00817DCE">
      <w:pPr>
        <w:rPr>
          <w:rFonts w:cs="Arial"/>
        </w:rPr>
      </w:pPr>
      <w:r w:rsidRPr="003D4658">
        <w:rPr>
          <w:rFonts w:cs="Arial"/>
        </w:rPr>
        <w:t xml:space="preserve">* </w:t>
      </w:r>
      <w:proofErr w:type="gramStart"/>
      <w:r w:rsidRPr="003D4658">
        <w:rPr>
          <w:rFonts w:cs="Arial"/>
        </w:rPr>
        <w:t>further</w:t>
      </w:r>
      <w:proofErr w:type="gramEnd"/>
      <w:r w:rsidRPr="003D4658">
        <w:rPr>
          <w:rFonts w:cs="Arial"/>
        </w:rPr>
        <w:t xml:space="preserve"> information can be found on</w:t>
      </w:r>
      <w:r>
        <w:rPr>
          <w:rFonts w:cs="Arial"/>
        </w:rPr>
        <w:t xml:space="preserve"> the website: </w:t>
      </w:r>
      <w:r w:rsidRPr="003D4658">
        <w:rPr>
          <w:rFonts w:cs="Arial"/>
        </w:rPr>
        <w:t>mylocalschool.wales.gov.uk</w:t>
      </w:r>
      <w:r>
        <w:rPr>
          <w:rFonts w:cs="Arial"/>
        </w:rPr>
        <w:t>.</w:t>
      </w:r>
    </w:p>
    <w:p w:rsidR="008515FD" w:rsidRDefault="008515FD" w:rsidP="001A047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There is no information available that suggests that the proposal would have a negative effect on provision for any group including those who are from </w:t>
      </w:r>
      <w:r w:rsidR="00691E75">
        <w:rPr>
          <w:rFonts w:ascii="Arial" w:eastAsia="Bookman Old Style" w:hAnsi="Arial" w:cs="Arial"/>
          <w:sz w:val="24"/>
          <w:szCs w:val="24"/>
        </w:rPr>
        <w:t>m</w:t>
      </w:r>
      <w:r>
        <w:rPr>
          <w:rFonts w:ascii="Arial" w:eastAsia="Bookman Old Style" w:hAnsi="Arial" w:cs="Arial"/>
          <w:sz w:val="24"/>
          <w:szCs w:val="24"/>
        </w:rPr>
        <w:t xml:space="preserve">inority </w:t>
      </w:r>
      <w:r w:rsidR="00691E75">
        <w:rPr>
          <w:rFonts w:ascii="Arial" w:eastAsia="Bookman Old Style" w:hAnsi="Arial" w:cs="Arial"/>
          <w:sz w:val="24"/>
          <w:szCs w:val="24"/>
        </w:rPr>
        <w:t>e</w:t>
      </w:r>
      <w:r>
        <w:rPr>
          <w:rFonts w:ascii="Arial" w:eastAsia="Bookman Old Style" w:hAnsi="Arial" w:cs="Arial"/>
          <w:sz w:val="24"/>
          <w:szCs w:val="24"/>
        </w:rPr>
        <w:t>thnic groups of in receipt of free school meals and the school would continue to provide support appropriate to the individual needs of pupils.</w:t>
      </w:r>
    </w:p>
    <w:p w:rsidR="008515FD" w:rsidRDefault="008515FD" w:rsidP="0075052B">
      <w:pPr>
        <w:autoSpaceDE w:val="0"/>
        <w:autoSpaceDN w:val="0"/>
        <w:adjustRightInd w:val="0"/>
        <w:spacing w:after="0" w:line="240" w:lineRule="auto"/>
        <w:rPr>
          <w:rFonts w:ascii="Arial" w:hAnsi="Arial" w:cs="Arial"/>
          <w:b/>
          <w:bCs/>
          <w:color w:val="000000"/>
          <w:sz w:val="24"/>
          <w:szCs w:val="24"/>
          <w:u w:val="single"/>
        </w:rPr>
      </w:pPr>
    </w:p>
    <w:p w:rsidR="0075052B" w:rsidRPr="00170E35" w:rsidRDefault="0075052B" w:rsidP="0075052B">
      <w:pPr>
        <w:autoSpaceDE w:val="0"/>
        <w:autoSpaceDN w:val="0"/>
        <w:adjustRightInd w:val="0"/>
        <w:spacing w:after="0" w:line="240" w:lineRule="auto"/>
        <w:rPr>
          <w:rFonts w:ascii="Arial" w:hAnsi="Arial" w:cs="Arial"/>
          <w:b/>
          <w:bCs/>
          <w:color w:val="000000"/>
          <w:sz w:val="24"/>
          <w:szCs w:val="24"/>
          <w:u w:val="single"/>
        </w:rPr>
      </w:pPr>
      <w:r w:rsidRPr="00170E35">
        <w:rPr>
          <w:rFonts w:ascii="Arial" w:hAnsi="Arial" w:cs="Arial"/>
          <w:b/>
          <w:bCs/>
          <w:color w:val="000000"/>
          <w:sz w:val="24"/>
          <w:szCs w:val="24"/>
          <w:u w:val="single"/>
        </w:rPr>
        <w:t>What are the benefits of the proposal?</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The following benefits would be expected to result from this proposal:</w:t>
      </w:r>
    </w:p>
    <w:p w:rsidR="007C1515" w:rsidRPr="00170E35" w:rsidRDefault="007C1515" w:rsidP="001A047D">
      <w:pPr>
        <w:pStyle w:val="ListParagraph"/>
        <w:numPr>
          <w:ilvl w:val="0"/>
          <w:numId w:val="4"/>
        </w:num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Additional Nursery places for English-medium w</w:t>
      </w:r>
      <w:r w:rsidR="0075052B" w:rsidRPr="00170E35">
        <w:rPr>
          <w:rFonts w:ascii="Arial" w:hAnsi="Arial" w:cs="Arial"/>
          <w:color w:val="000000"/>
          <w:sz w:val="24"/>
          <w:szCs w:val="24"/>
        </w:rPr>
        <w:t>ithin the local area.</w:t>
      </w:r>
    </w:p>
    <w:p w:rsidR="007C1515" w:rsidRPr="00170E35" w:rsidRDefault="007C1515" w:rsidP="001A047D">
      <w:pPr>
        <w:pStyle w:val="ListParagraph"/>
        <w:numPr>
          <w:ilvl w:val="0"/>
          <w:numId w:val="4"/>
        </w:num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Nursery provision would enhance early years education at the school </w:t>
      </w:r>
    </w:p>
    <w:p w:rsidR="0075052B" w:rsidRPr="00170E35" w:rsidRDefault="007C1515" w:rsidP="001A047D">
      <w:pPr>
        <w:pStyle w:val="ListParagraph"/>
        <w:numPr>
          <w:ilvl w:val="0"/>
          <w:numId w:val="4"/>
        </w:num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The option of Faith based Nursery provision for local families </w:t>
      </w:r>
    </w:p>
    <w:p w:rsidR="0075052B" w:rsidRPr="00170E35" w:rsidRDefault="007C1515" w:rsidP="001A047D">
      <w:pPr>
        <w:pStyle w:val="ListParagraph"/>
        <w:numPr>
          <w:ilvl w:val="0"/>
          <w:numId w:val="4"/>
        </w:num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The skills centre would offer further educational opportunities and support for parents and the local community </w:t>
      </w:r>
    </w:p>
    <w:p w:rsidR="007C1515" w:rsidRPr="00170E35" w:rsidRDefault="007C1515"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Potential disadvantages of the proposal</w:t>
      </w:r>
    </w:p>
    <w:p w:rsidR="0075052B" w:rsidRDefault="0075052B" w:rsidP="001A047D">
      <w:pPr>
        <w:pStyle w:val="ListParagraph"/>
        <w:numPr>
          <w:ilvl w:val="0"/>
          <w:numId w:val="6"/>
        </w:numPr>
        <w:autoSpaceDE w:val="0"/>
        <w:autoSpaceDN w:val="0"/>
        <w:adjustRightInd w:val="0"/>
        <w:spacing w:after="0" w:line="240" w:lineRule="auto"/>
        <w:jc w:val="both"/>
        <w:rPr>
          <w:rFonts w:ascii="Arial" w:hAnsi="Arial" w:cs="Arial"/>
          <w:color w:val="000000"/>
          <w:sz w:val="24"/>
          <w:szCs w:val="24"/>
        </w:rPr>
      </w:pPr>
      <w:r w:rsidRPr="00FB3F1C">
        <w:rPr>
          <w:rFonts w:ascii="Arial" w:hAnsi="Arial" w:cs="Arial"/>
          <w:color w:val="000000"/>
          <w:sz w:val="24"/>
          <w:szCs w:val="24"/>
        </w:rPr>
        <w:t>The proposal could result in potential increased traffic congestion around the school</w:t>
      </w:r>
      <w:r w:rsidR="00FB3F1C" w:rsidRPr="00FB3F1C">
        <w:rPr>
          <w:rFonts w:ascii="Arial" w:hAnsi="Arial" w:cs="Arial"/>
          <w:color w:val="000000"/>
          <w:sz w:val="24"/>
          <w:szCs w:val="24"/>
        </w:rPr>
        <w:t xml:space="preserve"> site at drop off/pick up times.  However, most of our children walk to school or use public transport.  </w:t>
      </w:r>
    </w:p>
    <w:p w:rsidR="00FB3F1C" w:rsidRPr="00FB3F1C" w:rsidRDefault="00FB3F1C" w:rsidP="001A047D">
      <w:pPr>
        <w:pStyle w:val="ListParagraph"/>
        <w:autoSpaceDE w:val="0"/>
        <w:autoSpaceDN w:val="0"/>
        <w:adjustRightInd w:val="0"/>
        <w:spacing w:after="0" w:line="240" w:lineRule="auto"/>
        <w:ind w:left="360"/>
        <w:jc w:val="both"/>
        <w:rPr>
          <w:rFonts w:ascii="Arial" w:hAnsi="Arial" w:cs="Arial"/>
          <w:color w:val="000000"/>
          <w:sz w:val="24"/>
          <w:szCs w:val="24"/>
        </w:rPr>
      </w:pPr>
    </w:p>
    <w:p w:rsidR="0075052B" w:rsidRPr="00FB3F1C" w:rsidRDefault="007C1515" w:rsidP="001A047D">
      <w:pPr>
        <w:pStyle w:val="ListParagraph"/>
        <w:numPr>
          <w:ilvl w:val="0"/>
          <w:numId w:val="6"/>
        </w:numPr>
        <w:autoSpaceDE w:val="0"/>
        <w:autoSpaceDN w:val="0"/>
        <w:adjustRightInd w:val="0"/>
        <w:spacing w:after="0" w:line="240" w:lineRule="auto"/>
        <w:jc w:val="both"/>
        <w:rPr>
          <w:rFonts w:ascii="Arial" w:hAnsi="Arial" w:cs="Arial"/>
          <w:color w:val="000000"/>
          <w:sz w:val="24"/>
          <w:szCs w:val="24"/>
        </w:rPr>
      </w:pPr>
      <w:r w:rsidRPr="00FB3F1C">
        <w:rPr>
          <w:rFonts w:ascii="Arial" w:hAnsi="Arial" w:cs="Arial"/>
          <w:color w:val="000000"/>
          <w:sz w:val="24"/>
          <w:szCs w:val="24"/>
        </w:rPr>
        <w:t xml:space="preserve">Any new accommodation </w:t>
      </w:r>
      <w:proofErr w:type="gramStart"/>
      <w:r w:rsidRPr="00FB3F1C">
        <w:rPr>
          <w:rFonts w:ascii="Arial" w:hAnsi="Arial" w:cs="Arial"/>
          <w:color w:val="000000"/>
          <w:sz w:val="24"/>
          <w:szCs w:val="24"/>
        </w:rPr>
        <w:t>c</w:t>
      </w:r>
      <w:r w:rsidR="00BD39FF" w:rsidRPr="00FB3F1C">
        <w:rPr>
          <w:rFonts w:ascii="Arial" w:hAnsi="Arial" w:cs="Arial"/>
          <w:color w:val="000000"/>
          <w:sz w:val="24"/>
          <w:szCs w:val="24"/>
        </w:rPr>
        <w:t xml:space="preserve">ould </w:t>
      </w:r>
      <w:r w:rsidRPr="00FB3F1C">
        <w:rPr>
          <w:rFonts w:ascii="Arial" w:hAnsi="Arial" w:cs="Arial"/>
          <w:color w:val="000000"/>
          <w:sz w:val="24"/>
          <w:szCs w:val="24"/>
        </w:rPr>
        <w:t xml:space="preserve"> cause</w:t>
      </w:r>
      <w:proofErr w:type="gramEnd"/>
      <w:r w:rsidRPr="00FB3F1C">
        <w:rPr>
          <w:rFonts w:ascii="Arial" w:hAnsi="Arial" w:cs="Arial"/>
          <w:color w:val="000000"/>
          <w:sz w:val="24"/>
          <w:szCs w:val="24"/>
        </w:rPr>
        <w:t xml:space="preserve"> </w:t>
      </w:r>
      <w:r w:rsidR="0075052B" w:rsidRPr="00FB3F1C">
        <w:rPr>
          <w:rFonts w:ascii="Arial" w:hAnsi="Arial" w:cs="Arial"/>
          <w:color w:val="000000"/>
          <w:sz w:val="24"/>
          <w:szCs w:val="24"/>
        </w:rPr>
        <w:t xml:space="preserve">some disruption however </w:t>
      </w:r>
      <w:r w:rsidRPr="00FB3F1C">
        <w:rPr>
          <w:rFonts w:ascii="Arial" w:hAnsi="Arial" w:cs="Arial"/>
          <w:color w:val="000000"/>
          <w:sz w:val="24"/>
          <w:szCs w:val="24"/>
        </w:rPr>
        <w:t>the site of the planned building is separate to the school building so c</w:t>
      </w:r>
      <w:r w:rsidR="00BD39FF" w:rsidRPr="00FB3F1C">
        <w:rPr>
          <w:rFonts w:ascii="Arial" w:hAnsi="Arial" w:cs="Arial"/>
          <w:color w:val="000000"/>
          <w:sz w:val="24"/>
          <w:szCs w:val="24"/>
        </w:rPr>
        <w:t xml:space="preserve">ould </w:t>
      </w:r>
      <w:r w:rsidRPr="00FB3F1C">
        <w:rPr>
          <w:rFonts w:ascii="Arial" w:hAnsi="Arial" w:cs="Arial"/>
          <w:color w:val="000000"/>
          <w:sz w:val="24"/>
          <w:szCs w:val="24"/>
        </w:rPr>
        <w:t xml:space="preserve">be cordoned off posing minimal disruption.  </w:t>
      </w:r>
    </w:p>
    <w:p w:rsidR="007C1515" w:rsidRPr="00170E35" w:rsidRDefault="007C1515" w:rsidP="001A047D">
      <w:pPr>
        <w:autoSpaceDE w:val="0"/>
        <w:autoSpaceDN w:val="0"/>
        <w:adjustRightInd w:val="0"/>
        <w:spacing w:after="0" w:line="240" w:lineRule="auto"/>
        <w:jc w:val="both"/>
        <w:rPr>
          <w:rFonts w:ascii="Arial" w:hAnsi="Arial" w:cs="Arial"/>
          <w:color w:val="000000"/>
          <w:sz w:val="24"/>
          <w:szCs w:val="24"/>
          <w:u w:val="single"/>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Risks associated with the proposal</w:t>
      </w:r>
    </w:p>
    <w:p w:rsidR="00BD39FF" w:rsidRPr="00FB3F1C" w:rsidRDefault="00BD39FF" w:rsidP="001A047D">
      <w:pPr>
        <w:pStyle w:val="ListParagraph"/>
        <w:numPr>
          <w:ilvl w:val="0"/>
          <w:numId w:val="7"/>
        </w:numPr>
        <w:autoSpaceDE w:val="0"/>
        <w:autoSpaceDN w:val="0"/>
        <w:adjustRightInd w:val="0"/>
        <w:spacing w:after="0" w:line="240" w:lineRule="auto"/>
        <w:jc w:val="both"/>
        <w:rPr>
          <w:rFonts w:ascii="Arial" w:hAnsi="Arial" w:cs="Arial"/>
          <w:color w:val="000000"/>
          <w:sz w:val="24"/>
          <w:szCs w:val="24"/>
        </w:rPr>
      </w:pPr>
      <w:r w:rsidRPr="00FB3F1C">
        <w:rPr>
          <w:rFonts w:ascii="Arial" w:hAnsi="Arial" w:cs="Arial"/>
          <w:color w:val="000000"/>
          <w:sz w:val="24"/>
          <w:szCs w:val="24"/>
        </w:rPr>
        <w:t>The proposal has been developed based on an assumption that the funding required for the nursery/skills centre will be proved by the Council/Diocese.</w:t>
      </w:r>
    </w:p>
    <w:p w:rsidR="00BD39FF" w:rsidRPr="00170E35" w:rsidRDefault="00BD39FF" w:rsidP="001A047D">
      <w:pPr>
        <w:autoSpaceDE w:val="0"/>
        <w:autoSpaceDN w:val="0"/>
        <w:adjustRightInd w:val="0"/>
        <w:spacing w:after="0" w:line="240" w:lineRule="auto"/>
        <w:jc w:val="both"/>
        <w:rPr>
          <w:rFonts w:ascii="Arial" w:hAnsi="Arial" w:cs="Arial"/>
          <w:color w:val="000000"/>
          <w:sz w:val="24"/>
          <w:szCs w:val="24"/>
        </w:rPr>
      </w:pPr>
    </w:p>
    <w:p w:rsidR="00666FA0" w:rsidRPr="00FB3F1C" w:rsidRDefault="0075052B" w:rsidP="001A047D">
      <w:pPr>
        <w:pStyle w:val="ListParagraph"/>
        <w:numPr>
          <w:ilvl w:val="0"/>
          <w:numId w:val="7"/>
        </w:numPr>
        <w:autoSpaceDE w:val="0"/>
        <w:autoSpaceDN w:val="0"/>
        <w:adjustRightInd w:val="0"/>
        <w:spacing w:after="0" w:line="240" w:lineRule="auto"/>
        <w:jc w:val="both"/>
        <w:rPr>
          <w:rFonts w:ascii="Arial" w:hAnsi="Arial" w:cs="Arial"/>
          <w:color w:val="000000"/>
          <w:sz w:val="24"/>
          <w:szCs w:val="24"/>
        </w:rPr>
      </w:pPr>
      <w:r w:rsidRPr="00FB3F1C">
        <w:rPr>
          <w:rFonts w:ascii="Arial" w:hAnsi="Arial" w:cs="Arial"/>
          <w:color w:val="000000"/>
          <w:sz w:val="24"/>
          <w:szCs w:val="24"/>
        </w:rPr>
        <w:t xml:space="preserve">There is a risk that the expected number of pupils entering </w:t>
      </w:r>
      <w:r w:rsidR="007C1515" w:rsidRPr="00FB3F1C">
        <w:rPr>
          <w:rFonts w:ascii="Arial" w:hAnsi="Arial" w:cs="Arial"/>
          <w:color w:val="000000"/>
          <w:sz w:val="24"/>
          <w:szCs w:val="24"/>
        </w:rPr>
        <w:t xml:space="preserve">the Nursery does not </w:t>
      </w:r>
      <w:r w:rsidRPr="00FB3F1C">
        <w:rPr>
          <w:rFonts w:ascii="Arial" w:hAnsi="Arial" w:cs="Arial"/>
          <w:color w:val="000000"/>
          <w:sz w:val="24"/>
          <w:szCs w:val="24"/>
        </w:rPr>
        <w:t>materialise.</w:t>
      </w:r>
      <w:r w:rsidR="007C1515" w:rsidRPr="00FB3F1C">
        <w:rPr>
          <w:rFonts w:ascii="Arial" w:hAnsi="Arial" w:cs="Arial"/>
          <w:color w:val="000000"/>
          <w:sz w:val="24"/>
          <w:szCs w:val="24"/>
        </w:rPr>
        <w:t xml:space="preserve"> Whilst this appears unlikely, projections are kept </w:t>
      </w:r>
      <w:r w:rsidRPr="00FB3F1C">
        <w:rPr>
          <w:rFonts w:ascii="Arial" w:hAnsi="Arial" w:cs="Arial"/>
          <w:color w:val="000000"/>
          <w:sz w:val="24"/>
          <w:szCs w:val="24"/>
        </w:rPr>
        <w:t xml:space="preserve">under review </w:t>
      </w:r>
      <w:proofErr w:type="gramStart"/>
      <w:r w:rsidRPr="00FB3F1C">
        <w:rPr>
          <w:rFonts w:ascii="Arial" w:hAnsi="Arial" w:cs="Arial"/>
          <w:color w:val="000000"/>
          <w:sz w:val="24"/>
          <w:szCs w:val="24"/>
        </w:rPr>
        <w:t>and  any</w:t>
      </w:r>
      <w:proofErr w:type="gramEnd"/>
      <w:r w:rsidRPr="00FB3F1C">
        <w:rPr>
          <w:rFonts w:ascii="Arial" w:hAnsi="Arial" w:cs="Arial"/>
          <w:color w:val="000000"/>
          <w:sz w:val="24"/>
          <w:szCs w:val="24"/>
        </w:rPr>
        <w:t xml:space="preserve"> such c</w:t>
      </w:r>
      <w:r w:rsidR="007C1515" w:rsidRPr="00FB3F1C">
        <w:rPr>
          <w:rFonts w:ascii="Arial" w:hAnsi="Arial" w:cs="Arial"/>
          <w:color w:val="000000"/>
          <w:sz w:val="24"/>
          <w:szCs w:val="24"/>
        </w:rPr>
        <w:t xml:space="preserve">hanges in demand </w:t>
      </w:r>
      <w:r w:rsidR="00666FA0" w:rsidRPr="00FB3F1C">
        <w:rPr>
          <w:rFonts w:ascii="Arial" w:hAnsi="Arial" w:cs="Arial"/>
          <w:color w:val="000000"/>
          <w:sz w:val="24"/>
          <w:szCs w:val="24"/>
        </w:rPr>
        <w:t xml:space="preserve">responded to </w:t>
      </w:r>
      <w:r w:rsidR="007C1515" w:rsidRPr="00FB3F1C">
        <w:rPr>
          <w:rFonts w:ascii="Arial" w:hAnsi="Arial" w:cs="Arial"/>
          <w:color w:val="000000"/>
          <w:sz w:val="24"/>
          <w:szCs w:val="24"/>
        </w:rPr>
        <w:t xml:space="preserve">accordingly. </w:t>
      </w:r>
    </w:p>
    <w:p w:rsidR="00666FA0" w:rsidRPr="00170E35" w:rsidRDefault="00666FA0" w:rsidP="001A047D">
      <w:pPr>
        <w:autoSpaceDE w:val="0"/>
        <w:autoSpaceDN w:val="0"/>
        <w:adjustRightInd w:val="0"/>
        <w:spacing w:after="0" w:line="240" w:lineRule="auto"/>
        <w:jc w:val="both"/>
        <w:rPr>
          <w:rFonts w:ascii="Arial" w:hAnsi="Arial" w:cs="Arial"/>
          <w:color w:val="000000"/>
          <w:sz w:val="24"/>
          <w:szCs w:val="24"/>
        </w:rPr>
      </w:pPr>
    </w:p>
    <w:p w:rsidR="0075052B" w:rsidRDefault="0075052B" w:rsidP="001A047D">
      <w:pPr>
        <w:pStyle w:val="ListParagraph"/>
        <w:numPr>
          <w:ilvl w:val="0"/>
          <w:numId w:val="7"/>
        </w:numPr>
        <w:autoSpaceDE w:val="0"/>
        <w:autoSpaceDN w:val="0"/>
        <w:adjustRightInd w:val="0"/>
        <w:spacing w:after="0" w:line="240" w:lineRule="auto"/>
        <w:jc w:val="both"/>
        <w:rPr>
          <w:rFonts w:ascii="Arial" w:hAnsi="Arial" w:cs="Arial"/>
          <w:color w:val="000000"/>
          <w:sz w:val="24"/>
          <w:szCs w:val="24"/>
        </w:rPr>
      </w:pPr>
      <w:r w:rsidRPr="00FB3F1C">
        <w:rPr>
          <w:rFonts w:ascii="Arial" w:hAnsi="Arial" w:cs="Arial"/>
          <w:color w:val="000000"/>
          <w:sz w:val="24"/>
          <w:szCs w:val="24"/>
        </w:rPr>
        <w:t>There is a possibility of development constrai</w:t>
      </w:r>
      <w:r w:rsidR="007C1515" w:rsidRPr="00FB3F1C">
        <w:rPr>
          <w:rFonts w:ascii="Arial" w:hAnsi="Arial" w:cs="Arial"/>
          <w:color w:val="000000"/>
          <w:sz w:val="24"/>
          <w:szCs w:val="24"/>
        </w:rPr>
        <w:t xml:space="preserve">nts not yet identified becoming </w:t>
      </w:r>
      <w:r w:rsidRPr="00FB3F1C">
        <w:rPr>
          <w:rFonts w:ascii="Arial" w:hAnsi="Arial" w:cs="Arial"/>
          <w:color w:val="000000"/>
          <w:sz w:val="24"/>
          <w:szCs w:val="24"/>
        </w:rPr>
        <w:t>apparent and having both cost and delay implications.</w:t>
      </w:r>
    </w:p>
    <w:p w:rsidR="00E720CD" w:rsidRPr="00E720CD" w:rsidRDefault="00E720CD" w:rsidP="001A047D">
      <w:pPr>
        <w:pStyle w:val="ListParagraph"/>
        <w:jc w:val="both"/>
        <w:rPr>
          <w:rFonts w:ascii="Arial" w:hAnsi="Arial" w:cs="Arial"/>
          <w:color w:val="000000"/>
          <w:sz w:val="24"/>
          <w:szCs w:val="24"/>
        </w:rPr>
      </w:pPr>
    </w:p>
    <w:p w:rsidR="00E720CD" w:rsidRDefault="00E720CD" w:rsidP="001A047D">
      <w:pPr>
        <w:autoSpaceDE w:val="0"/>
        <w:autoSpaceDN w:val="0"/>
        <w:adjustRightInd w:val="0"/>
        <w:spacing w:after="0" w:line="240" w:lineRule="auto"/>
        <w:jc w:val="both"/>
        <w:rPr>
          <w:rFonts w:ascii="Arial" w:hAnsi="Arial" w:cs="Arial"/>
          <w:color w:val="000000"/>
          <w:sz w:val="24"/>
          <w:szCs w:val="24"/>
        </w:rPr>
      </w:pPr>
      <w:r w:rsidRPr="005D6AED">
        <w:rPr>
          <w:rFonts w:ascii="Arial" w:hAnsi="Arial" w:cs="Arial"/>
          <w:b/>
          <w:color w:val="000000"/>
          <w:sz w:val="24"/>
          <w:szCs w:val="24"/>
          <w:u w:val="single"/>
        </w:rPr>
        <w:t>Alternative</w:t>
      </w:r>
      <w:r w:rsidR="0039105A" w:rsidRPr="005D6AED">
        <w:rPr>
          <w:rFonts w:ascii="Arial" w:hAnsi="Arial" w:cs="Arial"/>
          <w:b/>
          <w:color w:val="000000"/>
          <w:sz w:val="24"/>
          <w:szCs w:val="24"/>
          <w:u w:val="single"/>
        </w:rPr>
        <w:t>s</w:t>
      </w:r>
      <w:r w:rsidRPr="005D6AED">
        <w:rPr>
          <w:rFonts w:ascii="Arial" w:hAnsi="Arial" w:cs="Arial"/>
          <w:b/>
          <w:color w:val="000000"/>
          <w:sz w:val="24"/>
          <w:szCs w:val="24"/>
          <w:u w:val="single"/>
        </w:rPr>
        <w:t xml:space="preserve"> considered</w:t>
      </w:r>
    </w:p>
    <w:p w:rsidR="005D6AED" w:rsidRDefault="00E720CD" w:rsidP="001A047D">
      <w:pPr>
        <w:spacing w:before="100"/>
        <w:jc w:val="both"/>
        <w:rPr>
          <w:rFonts w:ascii="Arial" w:eastAsia="Bookman Old Style" w:hAnsi="Arial" w:cs="Arial"/>
          <w:sz w:val="24"/>
          <w:szCs w:val="24"/>
        </w:rPr>
      </w:pPr>
      <w:r>
        <w:rPr>
          <w:rFonts w:ascii="Arial" w:hAnsi="Arial" w:cs="Arial"/>
          <w:color w:val="000000"/>
          <w:sz w:val="24"/>
          <w:szCs w:val="24"/>
        </w:rPr>
        <w:lastRenderedPageBreak/>
        <w:t xml:space="preserve">The only alternative option </w:t>
      </w:r>
      <w:r w:rsidR="005D6AED">
        <w:rPr>
          <w:rFonts w:ascii="Arial" w:hAnsi="Arial" w:cs="Arial"/>
          <w:color w:val="000000"/>
          <w:sz w:val="24"/>
          <w:szCs w:val="24"/>
        </w:rPr>
        <w:t xml:space="preserve">considered </w:t>
      </w:r>
      <w:r>
        <w:rPr>
          <w:rFonts w:ascii="Arial" w:hAnsi="Arial" w:cs="Arial"/>
          <w:color w:val="000000"/>
          <w:sz w:val="24"/>
          <w:szCs w:val="24"/>
        </w:rPr>
        <w:t>is to maintain the current position of not hav</w:t>
      </w:r>
      <w:r w:rsidR="000C2A94">
        <w:rPr>
          <w:rFonts w:ascii="Arial" w:hAnsi="Arial" w:cs="Arial"/>
          <w:color w:val="000000"/>
          <w:sz w:val="24"/>
          <w:szCs w:val="24"/>
        </w:rPr>
        <w:t xml:space="preserve">ing </w:t>
      </w:r>
      <w:r w:rsidR="005D6AED">
        <w:rPr>
          <w:rFonts w:ascii="Arial" w:hAnsi="Arial" w:cs="Arial"/>
          <w:color w:val="000000"/>
          <w:sz w:val="24"/>
          <w:szCs w:val="24"/>
        </w:rPr>
        <w:t>nursery provision at the school</w:t>
      </w:r>
      <w:r w:rsidR="000C2A94">
        <w:rPr>
          <w:rFonts w:ascii="Arial" w:hAnsi="Arial" w:cs="Arial"/>
          <w:color w:val="000000"/>
          <w:sz w:val="24"/>
          <w:szCs w:val="24"/>
        </w:rPr>
        <w:t xml:space="preserve">.  </w:t>
      </w:r>
      <w:r w:rsidR="005D6AED">
        <w:rPr>
          <w:rFonts w:ascii="Arial" w:hAnsi="Arial" w:cs="Arial"/>
          <w:color w:val="000000"/>
          <w:sz w:val="24"/>
          <w:szCs w:val="24"/>
        </w:rPr>
        <w:t xml:space="preserve"> </w:t>
      </w:r>
      <w:r w:rsidR="005D6AED" w:rsidRPr="00170E35">
        <w:rPr>
          <w:rFonts w:ascii="Arial" w:eastAsia="Bookman Old Style" w:hAnsi="Arial" w:cs="Arial"/>
          <w:sz w:val="24"/>
          <w:szCs w:val="24"/>
        </w:rPr>
        <w:t>The establishment of nursery provision would provide a consistent approach to teaching and planning and contribute to raising standards across the School.</w:t>
      </w:r>
    </w:p>
    <w:p w:rsidR="0075052B" w:rsidRPr="00170E35" w:rsidRDefault="0075052B" w:rsidP="001A047D">
      <w:pPr>
        <w:autoSpaceDE w:val="0"/>
        <w:autoSpaceDN w:val="0"/>
        <w:adjustRightInd w:val="0"/>
        <w:spacing w:after="0" w:line="240" w:lineRule="auto"/>
        <w:jc w:val="both"/>
        <w:rPr>
          <w:rFonts w:ascii="Arial" w:hAnsi="Arial" w:cs="Arial"/>
          <w:b/>
          <w:bCs/>
          <w:sz w:val="24"/>
          <w:szCs w:val="24"/>
          <w:u w:val="single"/>
        </w:rPr>
      </w:pPr>
      <w:r w:rsidRPr="00170E35">
        <w:rPr>
          <w:rFonts w:ascii="Arial" w:hAnsi="Arial" w:cs="Arial"/>
          <w:b/>
          <w:bCs/>
          <w:sz w:val="24"/>
          <w:szCs w:val="24"/>
          <w:u w:val="single"/>
        </w:rPr>
        <w:t>Admissions arrangements</w:t>
      </w:r>
    </w:p>
    <w:p w:rsidR="00796351" w:rsidRPr="00170E35" w:rsidRDefault="00BD39FF" w:rsidP="001A047D">
      <w:pPr>
        <w:spacing w:after="0"/>
        <w:jc w:val="both"/>
        <w:rPr>
          <w:rFonts w:ascii="Arial" w:hAnsi="Arial" w:cs="Arial"/>
          <w:sz w:val="24"/>
          <w:szCs w:val="24"/>
          <w:lang w:eastAsia="en-US"/>
        </w:rPr>
      </w:pPr>
      <w:r w:rsidRPr="00170E35">
        <w:rPr>
          <w:rFonts w:ascii="Arial" w:hAnsi="Arial" w:cs="Arial"/>
          <w:sz w:val="24"/>
          <w:szCs w:val="24"/>
        </w:rPr>
        <w:t xml:space="preserve">The School </w:t>
      </w:r>
      <w:r w:rsidR="00FB3F1C">
        <w:rPr>
          <w:rFonts w:ascii="Arial" w:hAnsi="Arial" w:cs="Arial"/>
          <w:sz w:val="24"/>
          <w:szCs w:val="24"/>
        </w:rPr>
        <w:t xml:space="preserve">is </w:t>
      </w:r>
      <w:r w:rsidRPr="00170E35">
        <w:rPr>
          <w:rFonts w:ascii="Arial" w:hAnsi="Arial" w:cs="Arial"/>
          <w:sz w:val="24"/>
          <w:szCs w:val="24"/>
        </w:rPr>
        <w:t xml:space="preserve">the Admissions Authority and the </w:t>
      </w:r>
      <w:r w:rsidR="00796351" w:rsidRPr="00170E35">
        <w:rPr>
          <w:rFonts w:ascii="Arial" w:hAnsi="Arial" w:cs="Arial"/>
          <w:sz w:val="24"/>
          <w:szCs w:val="24"/>
          <w:lang w:eastAsia="en-US"/>
        </w:rPr>
        <w:t>schoo</w:t>
      </w:r>
      <w:r w:rsidR="00F672BD" w:rsidRPr="00170E35">
        <w:rPr>
          <w:rFonts w:ascii="Arial" w:hAnsi="Arial" w:cs="Arial"/>
          <w:sz w:val="24"/>
          <w:szCs w:val="24"/>
          <w:lang w:eastAsia="en-US"/>
        </w:rPr>
        <w:t>l</w:t>
      </w:r>
      <w:r w:rsidR="00286BB0" w:rsidRPr="00170E35">
        <w:rPr>
          <w:rFonts w:ascii="Arial" w:hAnsi="Arial" w:cs="Arial"/>
          <w:sz w:val="24"/>
          <w:szCs w:val="24"/>
          <w:lang w:eastAsia="en-US"/>
        </w:rPr>
        <w:t>’</w:t>
      </w:r>
      <w:r w:rsidR="00F672BD" w:rsidRPr="00170E35">
        <w:rPr>
          <w:rFonts w:ascii="Arial" w:hAnsi="Arial" w:cs="Arial"/>
          <w:sz w:val="24"/>
          <w:szCs w:val="24"/>
          <w:lang w:eastAsia="en-US"/>
        </w:rPr>
        <w:t>s admissions policy would apply</w:t>
      </w:r>
      <w:r w:rsidR="00796351" w:rsidRPr="00170E35">
        <w:rPr>
          <w:rFonts w:ascii="Arial" w:hAnsi="Arial" w:cs="Arial"/>
          <w:sz w:val="24"/>
          <w:szCs w:val="24"/>
          <w:lang w:eastAsia="en-US"/>
        </w:rPr>
        <w:t xml:space="preserve">.  </w:t>
      </w:r>
      <w:r w:rsidR="00134F2D">
        <w:rPr>
          <w:rFonts w:ascii="Arial" w:hAnsi="Arial" w:cs="Arial"/>
          <w:sz w:val="24"/>
          <w:szCs w:val="24"/>
          <w:lang w:eastAsia="en-US"/>
        </w:rPr>
        <w:t xml:space="preserve">The schools admissions policy is available on the school website or on request form the school office.  </w:t>
      </w:r>
    </w:p>
    <w:p w:rsidR="00294FB7" w:rsidRPr="00170E35" w:rsidRDefault="00294FB7" w:rsidP="001A047D">
      <w:pPr>
        <w:spacing w:after="0"/>
        <w:jc w:val="both"/>
        <w:rPr>
          <w:rFonts w:ascii="Arial" w:hAnsi="Arial" w:cs="Arial"/>
          <w:sz w:val="24"/>
          <w:szCs w:val="24"/>
          <w:lang w:eastAsia="en-US"/>
        </w:rPr>
      </w:pPr>
    </w:p>
    <w:p w:rsidR="00727AFD" w:rsidRPr="00170E35" w:rsidRDefault="00B07AF3" w:rsidP="001A047D">
      <w:pPr>
        <w:autoSpaceDE w:val="0"/>
        <w:autoSpaceDN w:val="0"/>
        <w:adjustRightInd w:val="0"/>
        <w:spacing w:after="0" w:line="240" w:lineRule="auto"/>
        <w:jc w:val="both"/>
        <w:rPr>
          <w:rFonts w:ascii="Arial" w:hAnsi="Arial" w:cs="Arial"/>
          <w:sz w:val="24"/>
          <w:szCs w:val="24"/>
          <w:lang w:eastAsia="en-US"/>
        </w:rPr>
      </w:pPr>
      <w:r w:rsidRPr="00170E35">
        <w:rPr>
          <w:rFonts w:ascii="Arial" w:hAnsi="Arial" w:cs="Arial"/>
          <w:sz w:val="24"/>
          <w:szCs w:val="24"/>
          <w:lang w:eastAsia="en-US"/>
        </w:rPr>
        <w:t>Attendance at a nursery class does not automatically entitle a child to a reception class place in the same school and therefore a new application must be made for reception class places.</w:t>
      </w:r>
    </w:p>
    <w:p w:rsidR="00727AFD" w:rsidRPr="00170E35" w:rsidRDefault="00727AFD" w:rsidP="001A047D">
      <w:pPr>
        <w:autoSpaceDE w:val="0"/>
        <w:autoSpaceDN w:val="0"/>
        <w:adjustRightInd w:val="0"/>
        <w:spacing w:after="0" w:line="240" w:lineRule="auto"/>
        <w:jc w:val="both"/>
        <w:rPr>
          <w:rFonts w:ascii="Arial" w:hAnsi="Arial" w:cs="Arial"/>
          <w:sz w:val="24"/>
          <w:szCs w:val="24"/>
          <w:lang w:eastAsia="en-US"/>
        </w:rPr>
      </w:pPr>
    </w:p>
    <w:p w:rsidR="0075052B" w:rsidRPr="00D001E3" w:rsidRDefault="0075052B" w:rsidP="001A047D">
      <w:pPr>
        <w:autoSpaceDE w:val="0"/>
        <w:autoSpaceDN w:val="0"/>
        <w:adjustRightInd w:val="0"/>
        <w:spacing w:after="0" w:line="240" w:lineRule="auto"/>
        <w:jc w:val="both"/>
        <w:rPr>
          <w:rFonts w:ascii="Arial" w:hAnsi="Arial" w:cs="Arial"/>
          <w:b/>
          <w:bCs/>
          <w:sz w:val="24"/>
          <w:szCs w:val="24"/>
          <w:u w:val="single"/>
        </w:rPr>
      </w:pPr>
      <w:r w:rsidRPr="00D001E3">
        <w:rPr>
          <w:rFonts w:ascii="Arial" w:hAnsi="Arial" w:cs="Arial"/>
          <w:b/>
          <w:bCs/>
          <w:sz w:val="24"/>
          <w:szCs w:val="24"/>
          <w:u w:val="single"/>
        </w:rPr>
        <w:t>Financial Matters</w:t>
      </w:r>
    </w:p>
    <w:p w:rsidR="005E06A5" w:rsidRPr="00D001E3" w:rsidRDefault="00796351" w:rsidP="001A047D">
      <w:pPr>
        <w:spacing w:after="0"/>
        <w:jc w:val="both"/>
        <w:rPr>
          <w:rFonts w:ascii="Arial" w:hAnsi="Arial" w:cs="Arial"/>
          <w:sz w:val="24"/>
          <w:szCs w:val="24"/>
        </w:rPr>
      </w:pPr>
      <w:r w:rsidRPr="00D001E3">
        <w:rPr>
          <w:rFonts w:ascii="Arial" w:hAnsi="Arial" w:cs="Arial"/>
          <w:sz w:val="24"/>
          <w:szCs w:val="24"/>
          <w:lang w:eastAsia="en-US"/>
        </w:rPr>
        <w:t xml:space="preserve">The proposal </w:t>
      </w:r>
      <w:r w:rsidR="005E06A5" w:rsidRPr="00D001E3">
        <w:rPr>
          <w:rFonts w:ascii="Arial" w:hAnsi="Arial" w:cs="Arial"/>
          <w:sz w:val="24"/>
          <w:szCs w:val="24"/>
          <w:lang w:eastAsia="en-US"/>
        </w:rPr>
        <w:t>would require investment in the school.  This investment would need to be funded though the City of Cardiff Council’s capital programme which will be determined by the end of February 2017</w:t>
      </w:r>
      <w:r w:rsidR="00044C3C" w:rsidRPr="00D001E3">
        <w:rPr>
          <w:rFonts w:ascii="Arial" w:hAnsi="Arial" w:cs="Arial"/>
          <w:sz w:val="24"/>
          <w:szCs w:val="24"/>
          <w:lang w:eastAsia="en-US"/>
        </w:rPr>
        <w:t xml:space="preserve"> with match funding from the </w:t>
      </w:r>
      <w:r w:rsidR="00F672BD" w:rsidRPr="00D001E3">
        <w:rPr>
          <w:rFonts w:ascii="Arial" w:hAnsi="Arial" w:cs="Arial"/>
          <w:sz w:val="24"/>
          <w:szCs w:val="24"/>
          <w:lang w:eastAsia="en-US"/>
        </w:rPr>
        <w:t>Diocese</w:t>
      </w:r>
      <w:r w:rsidRPr="00D001E3">
        <w:rPr>
          <w:rFonts w:ascii="Arial" w:hAnsi="Arial" w:cs="Arial"/>
          <w:sz w:val="24"/>
          <w:szCs w:val="24"/>
          <w:lang w:eastAsia="en-US"/>
        </w:rPr>
        <w:t xml:space="preserve"> of Llandaff</w:t>
      </w:r>
      <w:r w:rsidR="00D001E3">
        <w:rPr>
          <w:rFonts w:ascii="Arial" w:hAnsi="Arial" w:cs="Arial"/>
          <w:sz w:val="24"/>
          <w:szCs w:val="24"/>
          <w:lang w:eastAsia="en-US"/>
        </w:rPr>
        <w:t xml:space="preserve"> also required</w:t>
      </w:r>
      <w:r w:rsidR="00044C3C" w:rsidRPr="00D001E3">
        <w:rPr>
          <w:rFonts w:ascii="Arial" w:hAnsi="Arial" w:cs="Arial"/>
          <w:sz w:val="24"/>
          <w:szCs w:val="24"/>
          <w:lang w:eastAsia="en-US"/>
        </w:rPr>
        <w:t>.</w:t>
      </w:r>
      <w:r w:rsidRPr="00D001E3">
        <w:rPr>
          <w:rFonts w:ascii="Arial" w:hAnsi="Arial" w:cs="Arial"/>
          <w:sz w:val="24"/>
          <w:szCs w:val="24"/>
          <w:lang w:eastAsia="en-US"/>
        </w:rPr>
        <w:t xml:space="preserve">  </w:t>
      </w:r>
      <w:r w:rsidR="00F672BD" w:rsidRPr="00D001E3">
        <w:rPr>
          <w:rFonts w:ascii="Arial" w:hAnsi="Arial" w:cs="Arial"/>
          <w:sz w:val="24"/>
          <w:szCs w:val="24"/>
        </w:rPr>
        <w:t xml:space="preserve"> </w:t>
      </w:r>
    </w:p>
    <w:p w:rsidR="005E06A5" w:rsidRPr="00D001E3" w:rsidRDefault="005E06A5" w:rsidP="001A047D">
      <w:pPr>
        <w:spacing w:after="0"/>
        <w:jc w:val="both"/>
        <w:rPr>
          <w:rFonts w:ascii="Arial" w:hAnsi="Arial" w:cs="Arial"/>
          <w:sz w:val="24"/>
          <w:szCs w:val="24"/>
        </w:rPr>
      </w:pPr>
    </w:p>
    <w:p w:rsidR="0075052B" w:rsidRPr="00170E35" w:rsidRDefault="0075052B" w:rsidP="001A047D">
      <w:pPr>
        <w:spacing w:after="0"/>
        <w:jc w:val="both"/>
        <w:rPr>
          <w:rFonts w:ascii="Arial" w:hAnsi="Arial" w:cs="Arial"/>
          <w:sz w:val="24"/>
          <w:szCs w:val="24"/>
        </w:rPr>
      </w:pPr>
      <w:r w:rsidRPr="00D001E3">
        <w:rPr>
          <w:rFonts w:ascii="Arial" w:hAnsi="Arial" w:cs="Arial"/>
          <w:color w:val="000000"/>
          <w:sz w:val="24"/>
          <w:szCs w:val="24"/>
        </w:rPr>
        <w:t>The additional revenue costs of the increased pupil</w:t>
      </w:r>
      <w:r w:rsidR="00796351" w:rsidRPr="00D001E3">
        <w:rPr>
          <w:rFonts w:ascii="Arial" w:hAnsi="Arial" w:cs="Arial"/>
          <w:color w:val="000000"/>
          <w:sz w:val="24"/>
          <w:szCs w:val="24"/>
        </w:rPr>
        <w:t xml:space="preserve"> numbers </w:t>
      </w:r>
      <w:r w:rsidR="005E06A5" w:rsidRPr="00D001E3">
        <w:rPr>
          <w:rFonts w:ascii="Arial" w:hAnsi="Arial" w:cs="Arial"/>
          <w:color w:val="000000"/>
          <w:sz w:val="24"/>
          <w:szCs w:val="24"/>
        </w:rPr>
        <w:t xml:space="preserve">from </w:t>
      </w:r>
      <w:r w:rsidR="00796351" w:rsidRPr="00D001E3">
        <w:rPr>
          <w:rFonts w:ascii="Arial" w:hAnsi="Arial" w:cs="Arial"/>
          <w:color w:val="000000"/>
          <w:sz w:val="24"/>
          <w:szCs w:val="24"/>
        </w:rPr>
        <w:t xml:space="preserve">September 2017 onwards </w:t>
      </w:r>
      <w:r w:rsidRPr="00D001E3">
        <w:rPr>
          <w:rFonts w:ascii="Arial" w:hAnsi="Arial" w:cs="Arial"/>
          <w:color w:val="000000"/>
          <w:sz w:val="24"/>
          <w:szCs w:val="24"/>
        </w:rPr>
        <w:t>would be met through the school funding formula which alloca</w:t>
      </w:r>
      <w:r w:rsidR="00796351" w:rsidRPr="00D001E3">
        <w:rPr>
          <w:rFonts w:ascii="Arial" w:hAnsi="Arial" w:cs="Arial"/>
          <w:color w:val="000000"/>
          <w:sz w:val="24"/>
          <w:szCs w:val="24"/>
        </w:rPr>
        <w:t xml:space="preserve">tes the majority of funding </w:t>
      </w:r>
      <w:r w:rsidRPr="00D001E3">
        <w:rPr>
          <w:rFonts w:ascii="Arial" w:hAnsi="Arial" w:cs="Arial"/>
          <w:color w:val="000000"/>
          <w:sz w:val="24"/>
          <w:szCs w:val="24"/>
        </w:rPr>
        <w:t>for schools on the basis of pupil numbers.</w:t>
      </w:r>
    </w:p>
    <w:p w:rsidR="00796351" w:rsidRPr="00170E35" w:rsidRDefault="00796351"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Human Resources Matters</w:t>
      </w:r>
    </w:p>
    <w:p w:rsidR="0075052B" w:rsidRPr="00170E35" w:rsidRDefault="00E80CCD"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T</w:t>
      </w:r>
      <w:r w:rsidR="0075052B" w:rsidRPr="00170E35">
        <w:rPr>
          <w:rFonts w:ascii="Arial" w:hAnsi="Arial" w:cs="Arial"/>
          <w:color w:val="000000"/>
          <w:sz w:val="24"/>
          <w:szCs w:val="24"/>
        </w:rPr>
        <w:t>he Headteacher</w:t>
      </w:r>
      <w:r w:rsidRPr="00170E35">
        <w:rPr>
          <w:rFonts w:ascii="Arial" w:hAnsi="Arial" w:cs="Arial"/>
          <w:color w:val="000000"/>
          <w:sz w:val="24"/>
          <w:szCs w:val="24"/>
        </w:rPr>
        <w:t xml:space="preserve"> and </w:t>
      </w:r>
      <w:r w:rsidR="0075052B" w:rsidRPr="00170E35">
        <w:rPr>
          <w:rFonts w:ascii="Arial" w:hAnsi="Arial" w:cs="Arial"/>
          <w:color w:val="000000"/>
          <w:sz w:val="24"/>
          <w:szCs w:val="24"/>
        </w:rPr>
        <w:t xml:space="preserve">Governing Body </w:t>
      </w:r>
      <w:r w:rsidR="00294FB7" w:rsidRPr="00170E35">
        <w:rPr>
          <w:rFonts w:ascii="Arial" w:hAnsi="Arial" w:cs="Arial"/>
          <w:color w:val="000000"/>
          <w:sz w:val="24"/>
          <w:szCs w:val="24"/>
        </w:rPr>
        <w:t xml:space="preserve">would </w:t>
      </w:r>
      <w:r w:rsidR="0075052B" w:rsidRPr="00170E35">
        <w:rPr>
          <w:rFonts w:ascii="Arial" w:hAnsi="Arial" w:cs="Arial"/>
          <w:color w:val="000000"/>
          <w:sz w:val="24"/>
          <w:szCs w:val="24"/>
        </w:rPr>
        <w:t>under</w:t>
      </w:r>
      <w:r w:rsidR="00F672BD" w:rsidRPr="00170E35">
        <w:rPr>
          <w:rFonts w:ascii="Arial" w:hAnsi="Arial" w:cs="Arial"/>
          <w:color w:val="000000"/>
          <w:sz w:val="24"/>
          <w:szCs w:val="24"/>
        </w:rPr>
        <w:t>take a review of the</w:t>
      </w:r>
      <w:r w:rsidR="00294FB7" w:rsidRPr="00170E35">
        <w:rPr>
          <w:rFonts w:ascii="Arial" w:hAnsi="Arial" w:cs="Arial"/>
          <w:color w:val="000000"/>
          <w:sz w:val="24"/>
          <w:szCs w:val="24"/>
        </w:rPr>
        <w:t xml:space="preserve"> school </w:t>
      </w:r>
      <w:r w:rsidR="00F672BD" w:rsidRPr="00170E35">
        <w:rPr>
          <w:rFonts w:ascii="Arial" w:hAnsi="Arial" w:cs="Arial"/>
          <w:color w:val="000000"/>
          <w:sz w:val="24"/>
          <w:szCs w:val="24"/>
        </w:rPr>
        <w:t xml:space="preserve">staffing </w:t>
      </w:r>
      <w:r w:rsidR="0075052B" w:rsidRPr="00170E35">
        <w:rPr>
          <w:rFonts w:ascii="Arial" w:hAnsi="Arial" w:cs="Arial"/>
          <w:color w:val="000000"/>
          <w:sz w:val="24"/>
          <w:szCs w:val="24"/>
        </w:rPr>
        <w:t>structure to ensure that they are sufficient for expansion as the number on roll</w:t>
      </w:r>
      <w:r w:rsidR="00294FB7" w:rsidRPr="00170E35">
        <w:rPr>
          <w:rFonts w:ascii="Arial" w:hAnsi="Arial" w:cs="Arial"/>
          <w:color w:val="000000"/>
          <w:sz w:val="24"/>
          <w:szCs w:val="24"/>
        </w:rPr>
        <w:t xml:space="preserve"> </w:t>
      </w:r>
      <w:r w:rsidR="0075052B" w:rsidRPr="00170E35">
        <w:rPr>
          <w:rFonts w:ascii="Arial" w:hAnsi="Arial" w:cs="Arial"/>
          <w:color w:val="000000"/>
          <w:sz w:val="24"/>
          <w:szCs w:val="24"/>
        </w:rPr>
        <w:t>increase. This will have to be balanced against the forecasted school budget.</w:t>
      </w:r>
      <w:r w:rsidR="00294FB7" w:rsidRPr="00170E35">
        <w:rPr>
          <w:rFonts w:ascii="Arial" w:hAnsi="Arial" w:cs="Arial"/>
          <w:color w:val="000000"/>
          <w:sz w:val="24"/>
          <w:szCs w:val="24"/>
        </w:rPr>
        <w:t xml:space="preserve"> </w:t>
      </w:r>
      <w:r w:rsidR="0075052B" w:rsidRPr="00170E35">
        <w:rPr>
          <w:rFonts w:ascii="Arial" w:hAnsi="Arial" w:cs="Arial"/>
          <w:color w:val="000000"/>
          <w:sz w:val="24"/>
          <w:szCs w:val="24"/>
        </w:rPr>
        <w:t>However, it is likely that the permanent expansion of the school would result in the</w:t>
      </w:r>
      <w:r w:rsidR="00294FB7" w:rsidRPr="00170E35">
        <w:rPr>
          <w:rFonts w:ascii="Arial" w:hAnsi="Arial" w:cs="Arial"/>
          <w:color w:val="000000"/>
          <w:sz w:val="24"/>
          <w:szCs w:val="24"/>
        </w:rPr>
        <w:t xml:space="preserve"> </w:t>
      </w:r>
      <w:r w:rsidR="0075052B" w:rsidRPr="00170E35">
        <w:rPr>
          <w:rFonts w:ascii="Arial" w:hAnsi="Arial" w:cs="Arial"/>
          <w:color w:val="000000"/>
          <w:sz w:val="24"/>
          <w:szCs w:val="24"/>
        </w:rPr>
        <w:t>creation of additional permanent vacancies.</w:t>
      </w:r>
    </w:p>
    <w:p w:rsidR="00F672BD" w:rsidRPr="00170E35" w:rsidRDefault="00F672BD"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294FB7"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The City of Cardiff Council</w:t>
      </w:r>
      <w:r w:rsidR="00044C3C" w:rsidRPr="00170E35">
        <w:rPr>
          <w:rFonts w:ascii="Arial" w:hAnsi="Arial" w:cs="Arial"/>
          <w:color w:val="000000"/>
          <w:sz w:val="24"/>
          <w:szCs w:val="24"/>
        </w:rPr>
        <w:t>,</w:t>
      </w:r>
      <w:r w:rsidRPr="00170E35">
        <w:rPr>
          <w:rFonts w:ascii="Arial" w:hAnsi="Arial" w:cs="Arial"/>
          <w:color w:val="000000"/>
          <w:sz w:val="24"/>
          <w:szCs w:val="24"/>
        </w:rPr>
        <w:t xml:space="preserve"> </w:t>
      </w:r>
      <w:r w:rsidR="0075052B" w:rsidRPr="00170E35">
        <w:rPr>
          <w:rFonts w:ascii="Arial" w:hAnsi="Arial" w:cs="Arial"/>
          <w:color w:val="000000"/>
          <w:sz w:val="24"/>
          <w:szCs w:val="24"/>
        </w:rPr>
        <w:t>HR People Services would also provide recruitment support in line with the Council’s</w:t>
      </w:r>
      <w:r w:rsidRPr="00170E35">
        <w:rPr>
          <w:rFonts w:ascii="Arial" w:hAnsi="Arial" w:cs="Arial"/>
          <w:color w:val="000000"/>
          <w:sz w:val="24"/>
          <w:szCs w:val="24"/>
        </w:rPr>
        <w:t xml:space="preserve"> </w:t>
      </w:r>
      <w:r w:rsidR="0075052B" w:rsidRPr="00170E35">
        <w:rPr>
          <w:rFonts w:ascii="Arial" w:hAnsi="Arial" w:cs="Arial"/>
          <w:color w:val="000000"/>
          <w:sz w:val="24"/>
          <w:szCs w:val="24"/>
        </w:rPr>
        <w:t>Redeployment and Redundancy Policy which the Governing Body has adopted.</w:t>
      </w:r>
      <w:r w:rsidRPr="00170E35">
        <w:rPr>
          <w:rFonts w:ascii="Arial" w:hAnsi="Arial" w:cs="Arial"/>
          <w:color w:val="000000"/>
          <w:sz w:val="24"/>
          <w:szCs w:val="24"/>
        </w:rPr>
        <w:t xml:space="preserve"> </w:t>
      </w:r>
      <w:r w:rsidR="0075052B" w:rsidRPr="00170E35">
        <w:rPr>
          <w:rFonts w:ascii="Arial" w:hAnsi="Arial" w:cs="Arial"/>
          <w:color w:val="000000"/>
          <w:sz w:val="24"/>
          <w:szCs w:val="24"/>
        </w:rPr>
        <w:t>This means that any new vacancies arising as a consequence of an increase in the</w:t>
      </w:r>
      <w:r w:rsidRPr="00170E35">
        <w:rPr>
          <w:rFonts w:ascii="Arial" w:hAnsi="Arial" w:cs="Arial"/>
          <w:color w:val="000000"/>
          <w:sz w:val="24"/>
          <w:szCs w:val="24"/>
        </w:rPr>
        <w:t xml:space="preserve"> </w:t>
      </w:r>
      <w:r w:rsidR="0075052B" w:rsidRPr="00170E35">
        <w:rPr>
          <w:rFonts w:ascii="Arial" w:hAnsi="Arial" w:cs="Arial"/>
          <w:color w:val="000000"/>
          <w:sz w:val="24"/>
          <w:szCs w:val="24"/>
        </w:rPr>
        <w:t>numbers on role would provide opportunities for staff on the school redeployment</w:t>
      </w:r>
      <w:r w:rsidRPr="00170E35">
        <w:rPr>
          <w:rFonts w:ascii="Arial" w:hAnsi="Arial" w:cs="Arial"/>
          <w:color w:val="000000"/>
          <w:sz w:val="24"/>
          <w:szCs w:val="24"/>
        </w:rPr>
        <w:t xml:space="preserve"> </w:t>
      </w:r>
      <w:r w:rsidR="0075052B" w:rsidRPr="00170E35">
        <w:rPr>
          <w:rFonts w:ascii="Arial" w:hAnsi="Arial" w:cs="Arial"/>
          <w:color w:val="000000"/>
          <w:sz w:val="24"/>
          <w:szCs w:val="24"/>
        </w:rPr>
        <w:t>register.</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75052B">
      <w:pPr>
        <w:autoSpaceDE w:val="0"/>
        <w:autoSpaceDN w:val="0"/>
        <w:adjustRightInd w:val="0"/>
        <w:spacing w:after="0" w:line="240" w:lineRule="auto"/>
        <w:rPr>
          <w:rFonts w:ascii="Arial" w:hAnsi="Arial" w:cs="Arial"/>
          <w:b/>
          <w:bCs/>
          <w:color w:val="000000"/>
          <w:sz w:val="24"/>
          <w:szCs w:val="24"/>
          <w:u w:val="single"/>
        </w:rPr>
      </w:pPr>
      <w:r w:rsidRPr="00170E35">
        <w:rPr>
          <w:rFonts w:ascii="Arial" w:hAnsi="Arial" w:cs="Arial"/>
          <w:b/>
          <w:bCs/>
          <w:color w:val="000000"/>
          <w:sz w:val="24"/>
          <w:szCs w:val="24"/>
          <w:u w:val="single"/>
        </w:rPr>
        <w:t>Transport Matters</w:t>
      </w:r>
    </w:p>
    <w:p w:rsidR="00E80CCD" w:rsidRPr="00170E35" w:rsidRDefault="00E80CCD" w:rsidP="001A047D">
      <w:pPr>
        <w:jc w:val="both"/>
        <w:rPr>
          <w:rFonts w:ascii="Arial" w:hAnsi="Arial" w:cs="Arial"/>
          <w:sz w:val="24"/>
          <w:szCs w:val="24"/>
          <w:lang w:eastAsia="en-US"/>
        </w:rPr>
      </w:pPr>
      <w:r w:rsidRPr="00170E35">
        <w:rPr>
          <w:rFonts w:ascii="Arial" w:hAnsi="Arial" w:cs="Arial"/>
          <w:sz w:val="24"/>
          <w:szCs w:val="24"/>
          <w:lang w:eastAsia="en-US"/>
        </w:rPr>
        <w:t xml:space="preserve">The entrance to the nursery would be on Clive Road.  There </w:t>
      </w:r>
      <w:r w:rsidR="00F672BD" w:rsidRPr="00170E35">
        <w:rPr>
          <w:rFonts w:ascii="Arial" w:hAnsi="Arial" w:cs="Arial"/>
          <w:sz w:val="24"/>
          <w:szCs w:val="24"/>
          <w:lang w:eastAsia="en-US"/>
        </w:rPr>
        <w:t>is limited parking on this road however, t</w:t>
      </w:r>
      <w:r w:rsidRPr="00170E35">
        <w:rPr>
          <w:rFonts w:ascii="Arial" w:hAnsi="Arial" w:cs="Arial"/>
          <w:sz w:val="24"/>
          <w:szCs w:val="24"/>
          <w:lang w:eastAsia="en-US"/>
        </w:rPr>
        <w:t>he majority of our children walk to school.  Grangetown train station is a five minute walk from the school and there are excellent bus links to the city centre and loca</w:t>
      </w:r>
      <w:r w:rsidR="00F672BD" w:rsidRPr="00170E35">
        <w:rPr>
          <w:rFonts w:ascii="Arial" w:hAnsi="Arial" w:cs="Arial"/>
          <w:sz w:val="24"/>
          <w:szCs w:val="24"/>
          <w:lang w:eastAsia="en-US"/>
        </w:rPr>
        <w:t xml:space="preserve">l areas.   </w:t>
      </w: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Learner Travel Arrangements</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Under these proposals there are no plans to change the </w:t>
      </w:r>
      <w:r w:rsidR="005E06A5" w:rsidRPr="00170E35">
        <w:rPr>
          <w:rFonts w:ascii="Arial" w:hAnsi="Arial" w:cs="Arial"/>
          <w:color w:val="000000"/>
          <w:sz w:val="24"/>
          <w:szCs w:val="24"/>
        </w:rPr>
        <w:t xml:space="preserve">City of Cardiff </w:t>
      </w:r>
      <w:r w:rsidRPr="00170E35">
        <w:rPr>
          <w:rFonts w:ascii="Arial" w:hAnsi="Arial" w:cs="Arial"/>
          <w:color w:val="000000"/>
          <w:sz w:val="24"/>
          <w:szCs w:val="24"/>
        </w:rPr>
        <w:t>Council’s policy on the</w:t>
      </w:r>
      <w:r w:rsidR="005E06A5" w:rsidRPr="00170E35">
        <w:rPr>
          <w:rFonts w:ascii="Arial" w:hAnsi="Arial" w:cs="Arial"/>
          <w:color w:val="000000"/>
          <w:sz w:val="24"/>
          <w:szCs w:val="24"/>
        </w:rPr>
        <w:t xml:space="preserve"> </w:t>
      </w:r>
      <w:r w:rsidRPr="00170E35">
        <w:rPr>
          <w:rFonts w:ascii="Arial" w:hAnsi="Arial" w:cs="Arial"/>
          <w:color w:val="000000"/>
          <w:sz w:val="24"/>
          <w:szCs w:val="24"/>
        </w:rPr>
        <w:t xml:space="preserve">transport of children to and from schools. </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p>
    <w:p w:rsidR="003D191E" w:rsidRDefault="003D191E" w:rsidP="001A047D">
      <w:pPr>
        <w:autoSpaceDE w:val="0"/>
        <w:autoSpaceDN w:val="0"/>
        <w:adjustRightInd w:val="0"/>
        <w:spacing w:after="0" w:line="240" w:lineRule="auto"/>
        <w:jc w:val="both"/>
        <w:rPr>
          <w:rFonts w:ascii="Arial" w:hAnsi="Arial" w:cs="Arial"/>
          <w:b/>
          <w:bCs/>
          <w:color w:val="000000"/>
          <w:sz w:val="24"/>
          <w:szCs w:val="24"/>
          <w:u w:val="single"/>
        </w:rPr>
      </w:pPr>
      <w:r>
        <w:rPr>
          <w:rFonts w:ascii="Arial" w:hAnsi="Arial" w:cs="Arial"/>
          <w:b/>
          <w:bCs/>
          <w:color w:val="000000"/>
          <w:sz w:val="24"/>
          <w:szCs w:val="24"/>
          <w:u w:val="single"/>
        </w:rPr>
        <w:t>Impact of the proposal on independent providers</w:t>
      </w:r>
    </w:p>
    <w:p w:rsidR="003D191E" w:rsidRPr="003D191E" w:rsidRDefault="003D191E" w:rsidP="001A047D">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Whilst the addition of nursery places would mean there would potentially be a reduced number of places taken up in the private and voluntary childcare sector, many also provide wrap around places and the opportunities for this could increase.</w:t>
      </w:r>
    </w:p>
    <w:p w:rsidR="003D191E" w:rsidRDefault="003D191E" w:rsidP="001A047D">
      <w:pPr>
        <w:autoSpaceDE w:val="0"/>
        <w:autoSpaceDN w:val="0"/>
        <w:adjustRightInd w:val="0"/>
        <w:spacing w:after="0" w:line="240" w:lineRule="auto"/>
        <w:jc w:val="both"/>
        <w:rPr>
          <w:rFonts w:ascii="Arial" w:hAnsi="Arial" w:cs="Arial"/>
          <w:b/>
          <w:bCs/>
          <w:color w:val="000000"/>
          <w:sz w:val="24"/>
          <w:szCs w:val="24"/>
          <w:u w:val="single"/>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Impact of the proposal on the Welsh Language</w:t>
      </w:r>
    </w:p>
    <w:p w:rsidR="0075052B"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It is not anticipated that there will be any negative impact on the Welsh Language as</w:t>
      </w:r>
      <w:r w:rsidR="00FB3F1C">
        <w:rPr>
          <w:rFonts w:ascii="Arial" w:hAnsi="Arial" w:cs="Arial"/>
          <w:color w:val="000000"/>
          <w:sz w:val="24"/>
          <w:szCs w:val="24"/>
        </w:rPr>
        <w:t xml:space="preserve"> </w:t>
      </w:r>
      <w:r w:rsidRPr="00170E35">
        <w:rPr>
          <w:rFonts w:ascii="Arial" w:hAnsi="Arial" w:cs="Arial"/>
          <w:color w:val="000000"/>
          <w:sz w:val="24"/>
          <w:szCs w:val="24"/>
        </w:rPr>
        <w:t>a result of this proposal.</w:t>
      </w:r>
      <w:r w:rsidR="00FB3F1C">
        <w:rPr>
          <w:rFonts w:ascii="Arial" w:hAnsi="Arial" w:cs="Arial"/>
          <w:color w:val="000000"/>
          <w:sz w:val="24"/>
          <w:szCs w:val="24"/>
        </w:rPr>
        <w:t xml:space="preserve"> </w:t>
      </w:r>
      <w:r w:rsidRPr="00170E35">
        <w:rPr>
          <w:rFonts w:ascii="Arial" w:hAnsi="Arial" w:cs="Arial"/>
          <w:color w:val="000000"/>
          <w:sz w:val="24"/>
          <w:szCs w:val="24"/>
        </w:rPr>
        <w:t>The teaching of Welsh within an English medium setting is subject to the</w:t>
      </w:r>
      <w:r w:rsidR="00FB3F1C">
        <w:rPr>
          <w:rFonts w:ascii="Arial" w:hAnsi="Arial" w:cs="Arial"/>
          <w:color w:val="000000"/>
          <w:sz w:val="24"/>
          <w:szCs w:val="24"/>
        </w:rPr>
        <w:t xml:space="preserve"> requirements </w:t>
      </w:r>
      <w:r w:rsidRPr="00170E35">
        <w:rPr>
          <w:rFonts w:ascii="Arial" w:hAnsi="Arial" w:cs="Arial"/>
          <w:color w:val="000000"/>
          <w:sz w:val="24"/>
          <w:szCs w:val="24"/>
        </w:rPr>
        <w:t>of the National Curriculum. This would not change with the expansion of the school.</w:t>
      </w:r>
    </w:p>
    <w:p w:rsidR="00FB3F1C" w:rsidRPr="00170E35" w:rsidRDefault="00FB3F1C" w:rsidP="001A047D">
      <w:pPr>
        <w:autoSpaceDE w:val="0"/>
        <w:autoSpaceDN w:val="0"/>
        <w:adjustRightInd w:val="0"/>
        <w:spacing w:after="0" w:line="240" w:lineRule="auto"/>
        <w:jc w:val="both"/>
        <w:rPr>
          <w:rFonts w:ascii="Arial" w:hAnsi="Arial" w:cs="Arial"/>
          <w:color w:val="000000"/>
          <w:sz w:val="24"/>
          <w:szCs w:val="24"/>
        </w:rPr>
      </w:pPr>
    </w:p>
    <w:p w:rsidR="0075052B"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This proposal does not seek to change the number of Welsh-medium </w:t>
      </w:r>
      <w:r w:rsidR="00691E75">
        <w:rPr>
          <w:rFonts w:ascii="Arial" w:hAnsi="Arial" w:cs="Arial"/>
          <w:color w:val="000000"/>
          <w:sz w:val="24"/>
          <w:szCs w:val="24"/>
        </w:rPr>
        <w:t>n</w:t>
      </w:r>
      <w:r w:rsidR="00E80CCD" w:rsidRPr="00170E35">
        <w:rPr>
          <w:rFonts w:ascii="Arial" w:hAnsi="Arial" w:cs="Arial"/>
          <w:color w:val="000000"/>
          <w:sz w:val="24"/>
          <w:szCs w:val="24"/>
        </w:rPr>
        <w:t>ursery</w:t>
      </w:r>
      <w:r w:rsidR="00FB3F1C">
        <w:rPr>
          <w:rFonts w:ascii="Arial" w:hAnsi="Arial" w:cs="Arial"/>
          <w:color w:val="000000"/>
          <w:sz w:val="24"/>
          <w:szCs w:val="24"/>
        </w:rPr>
        <w:t xml:space="preserve"> </w:t>
      </w:r>
      <w:r w:rsidRPr="00170E35">
        <w:rPr>
          <w:rFonts w:ascii="Arial" w:hAnsi="Arial" w:cs="Arial"/>
          <w:color w:val="000000"/>
          <w:sz w:val="24"/>
          <w:szCs w:val="24"/>
        </w:rPr>
        <w:t>places available in the area.</w:t>
      </w:r>
    </w:p>
    <w:p w:rsidR="00691E75" w:rsidRPr="00170E35" w:rsidRDefault="00691E75"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75052B">
      <w:pPr>
        <w:autoSpaceDE w:val="0"/>
        <w:autoSpaceDN w:val="0"/>
        <w:adjustRightInd w:val="0"/>
        <w:spacing w:after="0" w:line="240" w:lineRule="auto"/>
        <w:rPr>
          <w:rFonts w:ascii="Arial" w:hAnsi="Arial" w:cs="Arial"/>
          <w:b/>
          <w:bCs/>
          <w:color w:val="000000"/>
          <w:sz w:val="24"/>
          <w:szCs w:val="24"/>
          <w:u w:val="single"/>
        </w:rPr>
      </w:pPr>
      <w:r w:rsidRPr="00170E35">
        <w:rPr>
          <w:rFonts w:ascii="Arial" w:hAnsi="Arial" w:cs="Arial"/>
          <w:b/>
          <w:bCs/>
          <w:color w:val="000000"/>
          <w:sz w:val="24"/>
          <w:szCs w:val="24"/>
          <w:u w:val="single"/>
        </w:rPr>
        <w:lastRenderedPageBreak/>
        <w:t>Equality Matters</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If the proposal were to proceed</w:t>
      </w:r>
      <w:r w:rsidR="000C2A94">
        <w:rPr>
          <w:rFonts w:ascii="Arial" w:hAnsi="Arial" w:cs="Arial"/>
          <w:color w:val="000000"/>
          <w:sz w:val="24"/>
          <w:szCs w:val="24"/>
        </w:rPr>
        <w:t>,</w:t>
      </w:r>
      <w:r w:rsidRPr="00170E35">
        <w:rPr>
          <w:rFonts w:ascii="Arial" w:hAnsi="Arial" w:cs="Arial"/>
          <w:color w:val="000000"/>
          <w:sz w:val="24"/>
          <w:szCs w:val="24"/>
        </w:rPr>
        <w:t xml:space="preserve"> an </w:t>
      </w:r>
      <w:r w:rsidR="0075052B" w:rsidRPr="00170E35">
        <w:rPr>
          <w:rFonts w:ascii="Arial" w:hAnsi="Arial" w:cs="Arial"/>
          <w:color w:val="000000"/>
          <w:sz w:val="24"/>
          <w:szCs w:val="24"/>
        </w:rPr>
        <w:t>equality impact assessment w</w:t>
      </w:r>
      <w:r w:rsidR="00F672BD" w:rsidRPr="00170E35">
        <w:rPr>
          <w:rFonts w:ascii="Arial" w:hAnsi="Arial" w:cs="Arial"/>
          <w:color w:val="000000"/>
          <w:sz w:val="24"/>
          <w:szCs w:val="24"/>
        </w:rPr>
        <w:t>ould be undertaken</w:t>
      </w:r>
      <w:r w:rsidR="000C2A94">
        <w:rPr>
          <w:rFonts w:ascii="Arial" w:hAnsi="Arial" w:cs="Arial"/>
          <w:color w:val="000000"/>
          <w:sz w:val="24"/>
          <w:szCs w:val="24"/>
        </w:rPr>
        <w:t>,</w:t>
      </w:r>
      <w:r w:rsidR="00F672BD" w:rsidRPr="00170E35">
        <w:rPr>
          <w:rFonts w:ascii="Arial" w:hAnsi="Arial" w:cs="Arial"/>
          <w:color w:val="000000"/>
          <w:sz w:val="24"/>
          <w:szCs w:val="24"/>
        </w:rPr>
        <w:t xml:space="preserve"> including an </w:t>
      </w:r>
      <w:r w:rsidR="0075052B" w:rsidRPr="00170E35">
        <w:rPr>
          <w:rFonts w:ascii="Arial" w:hAnsi="Arial" w:cs="Arial"/>
          <w:color w:val="000000"/>
          <w:sz w:val="24"/>
          <w:szCs w:val="24"/>
        </w:rPr>
        <w:t>assessment on the design for</w:t>
      </w:r>
      <w:r w:rsidRPr="00170E35">
        <w:rPr>
          <w:rFonts w:ascii="Arial" w:hAnsi="Arial" w:cs="Arial"/>
          <w:color w:val="000000"/>
          <w:sz w:val="24"/>
          <w:szCs w:val="24"/>
        </w:rPr>
        <w:t xml:space="preserve"> any new build accommodation.</w:t>
      </w:r>
    </w:p>
    <w:p w:rsidR="00E80CCD" w:rsidRPr="00170E35" w:rsidRDefault="00E80CCD" w:rsidP="001A047D">
      <w:pPr>
        <w:autoSpaceDE w:val="0"/>
        <w:autoSpaceDN w:val="0"/>
        <w:adjustRightInd w:val="0"/>
        <w:spacing w:after="0" w:line="240" w:lineRule="auto"/>
        <w:jc w:val="both"/>
        <w:rPr>
          <w:rFonts w:ascii="Arial" w:hAnsi="Arial" w:cs="Arial"/>
          <w:b/>
          <w:bCs/>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Sustainability Matters</w:t>
      </w:r>
    </w:p>
    <w:p w:rsidR="0075052B" w:rsidRPr="00170E35" w:rsidRDefault="00F672BD"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If </w:t>
      </w:r>
      <w:r w:rsidR="0075052B" w:rsidRPr="00170E35">
        <w:rPr>
          <w:rFonts w:ascii="Arial" w:hAnsi="Arial" w:cs="Arial"/>
          <w:color w:val="000000"/>
          <w:sz w:val="24"/>
          <w:szCs w:val="24"/>
        </w:rPr>
        <w:t>the proposal were to proceed, an environmental assessment would be carried out as</w:t>
      </w:r>
      <w:r w:rsidR="00FB3F1C">
        <w:rPr>
          <w:rFonts w:ascii="Arial" w:hAnsi="Arial" w:cs="Arial"/>
          <w:color w:val="000000"/>
          <w:sz w:val="24"/>
          <w:szCs w:val="24"/>
        </w:rPr>
        <w:t xml:space="preserve"> part of the planning application process.</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Considering Community Impact</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The school offers a range of after</w:t>
      </w:r>
      <w:r w:rsidR="00170E35">
        <w:rPr>
          <w:rFonts w:ascii="Arial" w:hAnsi="Arial" w:cs="Arial"/>
          <w:color w:val="000000"/>
          <w:sz w:val="24"/>
          <w:szCs w:val="24"/>
        </w:rPr>
        <w:t xml:space="preserve"> </w:t>
      </w:r>
      <w:r w:rsidRPr="00170E35">
        <w:rPr>
          <w:rFonts w:ascii="Arial" w:hAnsi="Arial" w:cs="Arial"/>
          <w:color w:val="000000"/>
          <w:sz w:val="24"/>
          <w:szCs w:val="24"/>
        </w:rPr>
        <w:t>school activit</w:t>
      </w:r>
      <w:r w:rsidR="00E80CCD" w:rsidRPr="00170E35">
        <w:rPr>
          <w:rFonts w:ascii="Arial" w:hAnsi="Arial" w:cs="Arial"/>
          <w:color w:val="000000"/>
          <w:sz w:val="24"/>
          <w:szCs w:val="24"/>
        </w:rPr>
        <w:t xml:space="preserve">ies.  </w:t>
      </w:r>
      <w:r w:rsidR="00B07AF3" w:rsidRPr="00170E35">
        <w:rPr>
          <w:rFonts w:ascii="Arial" w:hAnsi="Arial" w:cs="Arial"/>
          <w:color w:val="000000"/>
          <w:sz w:val="24"/>
          <w:szCs w:val="24"/>
        </w:rPr>
        <w:t xml:space="preserve">It is not anticipated that there would be a negative impact on any of these activities and the </w:t>
      </w:r>
      <w:r w:rsidRPr="00170E35">
        <w:rPr>
          <w:rFonts w:ascii="Arial" w:hAnsi="Arial" w:cs="Arial"/>
          <w:color w:val="000000"/>
          <w:sz w:val="24"/>
          <w:szCs w:val="24"/>
        </w:rPr>
        <w:t xml:space="preserve">proposal allows for the potential development of </w:t>
      </w:r>
      <w:r w:rsidR="00406C81" w:rsidRPr="00170E35">
        <w:rPr>
          <w:rFonts w:ascii="Arial" w:hAnsi="Arial" w:cs="Arial"/>
          <w:color w:val="000000"/>
          <w:sz w:val="24"/>
          <w:szCs w:val="24"/>
        </w:rPr>
        <w:t>community use</w:t>
      </w:r>
      <w:r w:rsidRPr="00170E35">
        <w:rPr>
          <w:rFonts w:ascii="Arial" w:hAnsi="Arial" w:cs="Arial"/>
          <w:color w:val="000000"/>
          <w:sz w:val="24"/>
          <w:szCs w:val="24"/>
        </w:rPr>
        <w:t xml:space="preserve"> of the additional facilities.</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Next steps, how to make your views know and feedback form</w:t>
      </w:r>
    </w:p>
    <w:p w:rsidR="00727AFD" w:rsidRPr="00170E35" w:rsidRDefault="00727AFD" w:rsidP="001A047D">
      <w:pPr>
        <w:autoSpaceDE w:val="0"/>
        <w:autoSpaceDN w:val="0"/>
        <w:adjustRightInd w:val="0"/>
        <w:spacing w:after="0" w:line="240" w:lineRule="auto"/>
        <w:jc w:val="both"/>
        <w:rPr>
          <w:rFonts w:ascii="Arial" w:hAnsi="Arial" w:cs="Arial"/>
          <w:b/>
          <w:bCs/>
          <w:color w:val="000000"/>
          <w:sz w:val="24"/>
          <w:szCs w:val="24"/>
          <w:u w:val="single"/>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What happens next?</w:t>
      </w:r>
    </w:p>
    <w:p w:rsidR="00B07AF3" w:rsidRPr="00170E35" w:rsidRDefault="00B07AF3" w:rsidP="001A047D">
      <w:pPr>
        <w:autoSpaceDE w:val="0"/>
        <w:autoSpaceDN w:val="0"/>
        <w:adjustRightInd w:val="0"/>
        <w:spacing w:after="0" w:line="240" w:lineRule="auto"/>
        <w:jc w:val="both"/>
        <w:rPr>
          <w:rFonts w:ascii="Arial" w:hAnsi="Arial" w:cs="Arial"/>
          <w:b/>
          <w:bCs/>
          <w:color w:val="000000"/>
          <w:sz w:val="24"/>
          <w:szCs w:val="24"/>
          <w:u w:val="single"/>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Key Dates</w:t>
      </w:r>
    </w:p>
    <w:p w:rsidR="005E06A5"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The feedback from this consultation will be collat</w:t>
      </w:r>
      <w:r w:rsidR="00E80CCD" w:rsidRPr="00170E35">
        <w:rPr>
          <w:rFonts w:ascii="Arial" w:hAnsi="Arial" w:cs="Arial"/>
          <w:color w:val="000000"/>
          <w:sz w:val="24"/>
          <w:szCs w:val="24"/>
        </w:rPr>
        <w:t xml:space="preserve">ed and summarised, and a report </w:t>
      </w:r>
      <w:r w:rsidRPr="00170E35">
        <w:rPr>
          <w:rFonts w:ascii="Arial" w:hAnsi="Arial" w:cs="Arial"/>
          <w:color w:val="000000"/>
          <w:sz w:val="24"/>
          <w:szCs w:val="24"/>
        </w:rPr>
        <w:t xml:space="preserve">presented to the </w:t>
      </w:r>
      <w:r w:rsidR="00E80CCD" w:rsidRPr="00170E35">
        <w:rPr>
          <w:rFonts w:ascii="Arial" w:hAnsi="Arial" w:cs="Arial"/>
          <w:color w:val="000000"/>
          <w:sz w:val="24"/>
          <w:szCs w:val="24"/>
        </w:rPr>
        <w:t>Governing Body</w:t>
      </w:r>
      <w:r w:rsidR="00B07AF3" w:rsidRPr="00170E35">
        <w:rPr>
          <w:rFonts w:ascii="Arial" w:hAnsi="Arial" w:cs="Arial"/>
          <w:color w:val="000000"/>
          <w:sz w:val="24"/>
          <w:szCs w:val="24"/>
        </w:rPr>
        <w:t xml:space="preserve"> for consideration.</w:t>
      </w:r>
      <w:r w:rsidR="00E80CCD" w:rsidRPr="00170E35">
        <w:rPr>
          <w:rFonts w:ascii="Arial" w:hAnsi="Arial" w:cs="Arial"/>
          <w:color w:val="000000"/>
          <w:sz w:val="24"/>
          <w:szCs w:val="24"/>
        </w:rPr>
        <w:t xml:space="preserve"> </w:t>
      </w:r>
      <w:r w:rsidRPr="00170E35">
        <w:rPr>
          <w:rFonts w:ascii="Arial" w:hAnsi="Arial" w:cs="Arial"/>
          <w:color w:val="000000"/>
          <w:sz w:val="24"/>
          <w:szCs w:val="24"/>
        </w:rPr>
        <w:t>This consultation r</w:t>
      </w:r>
      <w:r w:rsidR="00F672BD" w:rsidRPr="00170E35">
        <w:rPr>
          <w:rFonts w:ascii="Arial" w:hAnsi="Arial" w:cs="Arial"/>
          <w:color w:val="000000"/>
          <w:sz w:val="24"/>
          <w:szCs w:val="24"/>
        </w:rPr>
        <w:t xml:space="preserve">eport will be available for all </w:t>
      </w:r>
      <w:r w:rsidRPr="00170E35">
        <w:rPr>
          <w:rFonts w:ascii="Arial" w:hAnsi="Arial" w:cs="Arial"/>
          <w:color w:val="000000"/>
          <w:sz w:val="24"/>
          <w:szCs w:val="24"/>
        </w:rPr>
        <w:t xml:space="preserve">persons to view on the </w:t>
      </w:r>
      <w:r w:rsidR="00E80CCD" w:rsidRPr="00170E35">
        <w:rPr>
          <w:rFonts w:ascii="Arial" w:hAnsi="Arial" w:cs="Arial"/>
          <w:color w:val="000000"/>
          <w:sz w:val="24"/>
          <w:szCs w:val="24"/>
        </w:rPr>
        <w:t>School</w:t>
      </w:r>
      <w:r w:rsidRPr="00170E35">
        <w:rPr>
          <w:rFonts w:ascii="Arial" w:hAnsi="Arial" w:cs="Arial"/>
          <w:color w:val="000000"/>
          <w:sz w:val="24"/>
          <w:szCs w:val="24"/>
        </w:rPr>
        <w:t xml:space="preserve"> </w:t>
      </w:r>
      <w:r w:rsidR="005E06A5" w:rsidRPr="00170E35">
        <w:rPr>
          <w:rFonts w:ascii="Arial" w:hAnsi="Arial" w:cs="Arial"/>
          <w:color w:val="000000"/>
          <w:sz w:val="24"/>
          <w:szCs w:val="24"/>
        </w:rPr>
        <w:t xml:space="preserve">and City of Cardiff Council </w:t>
      </w:r>
      <w:r w:rsidRPr="00170E35">
        <w:rPr>
          <w:rFonts w:ascii="Arial" w:hAnsi="Arial" w:cs="Arial"/>
          <w:color w:val="000000"/>
          <w:sz w:val="24"/>
          <w:szCs w:val="24"/>
        </w:rPr>
        <w:t>website and copie</w:t>
      </w:r>
      <w:r w:rsidR="00E80CCD" w:rsidRPr="00170E35">
        <w:rPr>
          <w:rFonts w:ascii="Arial" w:hAnsi="Arial" w:cs="Arial"/>
          <w:color w:val="000000"/>
          <w:sz w:val="24"/>
          <w:szCs w:val="24"/>
        </w:rPr>
        <w:t xml:space="preserve">s can be obtained on request by </w:t>
      </w:r>
      <w:r w:rsidRPr="00170E35">
        <w:rPr>
          <w:rFonts w:ascii="Arial" w:hAnsi="Arial" w:cs="Arial"/>
          <w:color w:val="000000"/>
          <w:sz w:val="24"/>
          <w:szCs w:val="24"/>
        </w:rPr>
        <w:t>using the co</w:t>
      </w:r>
      <w:r w:rsidR="00E80CCD" w:rsidRPr="00170E35">
        <w:rPr>
          <w:rFonts w:ascii="Arial" w:hAnsi="Arial" w:cs="Arial"/>
          <w:color w:val="000000"/>
          <w:sz w:val="24"/>
          <w:szCs w:val="24"/>
        </w:rPr>
        <w:t xml:space="preserve">ntact details in this document. </w:t>
      </w:r>
    </w:p>
    <w:p w:rsidR="005E06A5" w:rsidRPr="00170E35" w:rsidRDefault="005E06A5"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There are a number of further stages that the </w:t>
      </w:r>
      <w:r w:rsidR="005E06A5" w:rsidRPr="00170E35">
        <w:rPr>
          <w:rFonts w:ascii="Arial" w:hAnsi="Arial" w:cs="Arial"/>
          <w:color w:val="000000"/>
          <w:sz w:val="24"/>
          <w:szCs w:val="24"/>
        </w:rPr>
        <w:t xml:space="preserve">Governing Body </w:t>
      </w:r>
      <w:r w:rsidR="00E80CCD" w:rsidRPr="00170E35">
        <w:rPr>
          <w:rFonts w:ascii="Arial" w:hAnsi="Arial" w:cs="Arial"/>
          <w:color w:val="000000"/>
          <w:sz w:val="24"/>
          <w:szCs w:val="24"/>
        </w:rPr>
        <w:t xml:space="preserve">would have to go through </w:t>
      </w:r>
      <w:r w:rsidRPr="00170E35">
        <w:rPr>
          <w:rFonts w:ascii="Arial" w:hAnsi="Arial" w:cs="Arial"/>
          <w:color w:val="000000"/>
          <w:sz w:val="24"/>
          <w:szCs w:val="24"/>
        </w:rPr>
        <w:t>before a final decision is made</w:t>
      </w:r>
      <w:r w:rsidR="00B07AF3" w:rsidRPr="00170E35">
        <w:rPr>
          <w:rFonts w:ascii="Arial" w:hAnsi="Arial" w:cs="Arial"/>
          <w:color w:val="000000"/>
          <w:sz w:val="24"/>
          <w:szCs w:val="24"/>
        </w:rPr>
        <w:t>.</w:t>
      </w:r>
    </w:p>
    <w:p w:rsidR="00F672BD" w:rsidRPr="00170E35" w:rsidRDefault="00F672BD" w:rsidP="0075052B">
      <w:pPr>
        <w:autoSpaceDE w:val="0"/>
        <w:autoSpaceDN w:val="0"/>
        <w:adjustRightInd w:val="0"/>
        <w:spacing w:after="0" w:line="240" w:lineRule="auto"/>
        <w:rPr>
          <w:rFonts w:ascii="Arial" w:hAnsi="Arial" w:cs="Arial"/>
          <w:color w:val="000000"/>
          <w:sz w:val="24"/>
          <w:szCs w:val="24"/>
        </w:rPr>
      </w:pPr>
    </w:p>
    <w:p w:rsidR="0075052B" w:rsidRDefault="0075052B" w:rsidP="0075052B">
      <w:pPr>
        <w:autoSpaceDE w:val="0"/>
        <w:autoSpaceDN w:val="0"/>
        <w:adjustRightInd w:val="0"/>
        <w:spacing w:after="0" w:line="240" w:lineRule="auto"/>
        <w:rPr>
          <w:rFonts w:ascii="Arial" w:hAnsi="Arial" w:cs="Arial"/>
          <w:b/>
          <w:bCs/>
          <w:color w:val="000000"/>
          <w:sz w:val="24"/>
          <w:szCs w:val="24"/>
          <w:u w:val="single"/>
        </w:rPr>
      </w:pPr>
      <w:r w:rsidRPr="00170E35">
        <w:rPr>
          <w:rFonts w:ascii="Arial" w:hAnsi="Arial" w:cs="Arial"/>
          <w:b/>
          <w:bCs/>
          <w:color w:val="000000"/>
          <w:sz w:val="24"/>
          <w:szCs w:val="24"/>
          <w:u w:val="single"/>
        </w:rPr>
        <w:t>Further stages</w:t>
      </w:r>
    </w:p>
    <w:p w:rsidR="003A32A3" w:rsidRPr="00170E35" w:rsidRDefault="003A32A3" w:rsidP="0075052B">
      <w:pPr>
        <w:autoSpaceDE w:val="0"/>
        <w:autoSpaceDN w:val="0"/>
        <w:adjustRightInd w:val="0"/>
        <w:spacing w:after="0" w:line="240" w:lineRule="auto"/>
        <w:rPr>
          <w:rFonts w:ascii="Arial" w:hAnsi="Arial" w:cs="Arial"/>
          <w:b/>
          <w:bCs/>
          <w:color w:val="000000"/>
          <w:sz w:val="24"/>
          <w:szCs w:val="24"/>
          <w:u w:val="single"/>
        </w:rPr>
      </w:pPr>
    </w:p>
    <w:p w:rsidR="00134F2D" w:rsidRPr="00134F2D" w:rsidRDefault="0075052B" w:rsidP="0075052B">
      <w:pPr>
        <w:autoSpaceDE w:val="0"/>
        <w:autoSpaceDN w:val="0"/>
        <w:adjustRightInd w:val="0"/>
        <w:spacing w:after="0" w:line="240" w:lineRule="auto"/>
        <w:rPr>
          <w:rFonts w:ascii="Arial" w:hAnsi="Arial" w:cs="Arial"/>
          <w:b/>
          <w:bCs/>
          <w:color w:val="000000"/>
          <w:sz w:val="24"/>
          <w:szCs w:val="24"/>
          <w:u w:val="single"/>
        </w:rPr>
      </w:pPr>
      <w:r w:rsidRPr="00170E35">
        <w:rPr>
          <w:rFonts w:ascii="Arial" w:hAnsi="Arial" w:cs="Arial"/>
          <w:b/>
          <w:bCs/>
          <w:color w:val="000000"/>
          <w:sz w:val="24"/>
          <w:szCs w:val="24"/>
          <w:u w:val="single"/>
        </w:rPr>
        <w:t>Statutory Process Timescale</w:t>
      </w:r>
    </w:p>
    <w:p w:rsidR="0075052B" w:rsidRPr="00134F2D" w:rsidRDefault="0075052B" w:rsidP="001A047D">
      <w:pPr>
        <w:autoSpaceDE w:val="0"/>
        <w:autoSpaceDN w:val="0"/>
        <w:adjustRightInd w:val="0"/>
        <w:spacing w:after="0" w:line="240" w:lineRule="auto"/>
        <w:jc w:val="both"/>
        <w:rPr>
          <w:rFonts w:ascii="Arial" w:hAnsi="Arial" w:cs="Arial"/>
          <w:color w:val="000000"/>
          <w:sz w:val="24"/>
          <w:szCs w:val="24"/>
        </w:rPr>
      </w:pPr>
      <w:r w:rsidRPr="00134F2D">
        <w:rPr>
          <w:rFonts w:ascii="Arial" w:hAnsi="Arial" w:cs="Arial"/>
          <w:b/>
          <w:color w:val="000000"/>
          <w:sz w:val="24"/>
          <w:szCs w:val="24"/>
        </w:rPr>
        <w:t>Consultation Period</w:t>
      </w:r>
      <w:r w:rsidR="00134F2D">
        <w:rPr>
          <w:rFonts w:ascii="Arial" w:hAnsi="Arial" w:cs="Arial"/>
          <w:color w:val="000000"/>
          <w:sz w:val="24"/>
          <w:szCs w:val="24"/>
        </w:rPr>
        <w:t xml:space="preserve">:  </w:t>
      </w:r>
      <w:r w:rsidR="00134F2D" w:rsidRPr="00134F2D">
        <w:rPr>
          <w:rFonts w:ascii="Arial" w:hAnsi="Arial" w:cs="Arial"/>
          <w:color w:val="000000"/>
          <w:sz w:val="24"/>
          <w:szCs w:val="24"/>
        </w:rPr>
        <w:t>30</w:t>
      </w:r>
      <w:r w:rsidR="00134F2D" w:rsidRPr="00134F2D">
        <w:rPr>
          <w:rFonts w:ascii="Arial" w:hAnsi="Arial" w:cs="Arial"/>
          <w:color w:val="000000"/>
          <w:sz w:val="24"/>
          <w:szCs w:val="24"/>
          <w:vertAlign w:val="superscript"/>
        </w:rPr>
        <w:t>th</w:t>
      </w:r>
      <w:r w:rsidR="00134F2D" w:rsidRPr="00134F2D">
        <w:rPr>
          <w:rFonts w:ascii="Arial" w:hAnsi="Arial" w:cs="Arial"/>
          <w:color w:val="000000"/>
          <w:sz w:val="24"/>
          <w:szCs w:val="24"/>
        </w:rPr>
        <w:t xml:space="preserve"> January 2017 – 13</w:t>
      </w:r>
      <w:r w:rsidR="00134F2D" w:rsidRPr="00134F2D">
        <w:rPr>
          <w:rFonts w:ascii="Arial" w:hAnsi="Arial" w:cs="Arial"/>
          <w:color w:val="000000"/>
          <w:sz w:val="24"/>
          <w:szCs w:val="24"/>
          <w:vertAlign w:val="superscript"/>
        </w:rPr>
        <w:t>th</w:t>
      </w:r>
      <w:r w:rsidR="00134F2D" w:rsidRPr="00134F2D">
        <w:rPr>
          <w:rFonts w:ascii="Arial" w:hAnsi="Arial" w:cs="Arial"/>
          <w:color w:val="000000"/>
          <w:sz w:val="24"/>
          <w:szCs w:val="24"/>
        </w:rPr>
        <w:t xml:space="preserve"> March 2017</w:t>
      </w:r>
    </w:p>
    <w:p w:rsidR="0075052B" w:rsidRPr="00134F2D" w:rsidRDefault="0075052B" w:rsidP="001A047D">
      <w:pPr>
        <w:autoSpaceDE w:val="0"/>
        <w:autoSpaceDN w:val="0"/>
        <w:adjustRightInd w:val="0"/>
        <w:spacing w:after="0" w:line="240" w:lineRule="auto"/>
        <w:jc w:val="both"/>
        <w:rPr>
          <w:rFonts w:ascii="Arial" w:hAnsi="Arial" w:cs="Arial"/>
          <w:color w:val="000000"/>
          <w:sz w:val="24"/>
          <w:szCs w:val="24"/>
        </w:rPr>
      </w:pPr>
      <w:r w:rsidRPr="00134F2D">
        <w:rPr>
          <w:rFonts w:ascii="Arial" w:hAnsi="Arial" w:cs="Arial"/>
          <w:b/>
          <w:color w:val="000000"/>
          <w:sz w:val="24"/>
          <w:szCs w:val="24"/>
        </w:rPr>
        <w:t>Consul</w:t>
      </w:r>
      <w:r w:rsidR="00E80CCD" w:rsidRPr="00134F2D">
        <w:rPr>
          <w:rFonts w:ascii="Arial" w:hAnsi="Arial" w:cs="Arial"/>
          <w:b/>
          <w:color w:val="000000"/>
          <w:sz w:val="24"/>
          <w:szCs w:val="24"/>
        </w:rPr>
        <w:t xml:space="preserve">tation report considered by the School </w:t>
      </w:r>
      <w:r w:rsidR="00F672BD" w:rsidRPr="00134F2D">
        <w:rPr>
          <w:rFonts w:ascii="Arial" w:hAnsi="Arial" w:cs="Arial"/>
          <w:b/>
          <w:color w:val="000000"/>
          <w:sz w:val="24"/>
          <w:szCs w:val="24"/>
        </w:rPr>
        <w:t>Govern</w:t>
      </w:r>
      <w:r w:rsidR="00170E35" w:rsidRPr="00134F2D">
        <w:rPr>
          <w:rFonts w:ascii="Arial" w:hAnsi="Arial" w:cs="Arial"/>
          <w:b/>
          <w:color w:val="000000"/>
          <w:sz w:val="24"/>
          <w:szCs w:val="24"/>
        </w:rPr>
        <w:t xml:space="preserve">ing Body </w:t>
      </w:r>
      <w:r w:rsidR="00134F2D" w:rsidRPr="00134F2D">
        <w:rPr>
          <w:rFonts w:ascii="Arial" w:hAnsi="Arial" w:cs="Arial"/>
          <w:b/>
          <w:color w:val="000000"/>
          <w:sz w:val="24"/>
          <w:szCs w:val="24"/>
        </w:rPr>
        <w:t>and published on School website</w:t>
      </w:r>
      <w:r w:rsidR="00134F2D">
        <w:rPr>
          <w:rFonts w:ascii="Arial" w:hAnsi="Arial" w:cs="Arial"/>
          <w:color w:val="000000"/>
          <w:sz w:val="24"/>
          <w:szCs w:val="24"/>
        </w:rPr>
        <w:t xml:space="preserve">: </w:t>
      </w:r>
      <w:r w:rsidR="00134F2D" w:rsidRPr="00134F2D">
        <w:rPr>
          <w:rFonts w:ascii="Arial" w:hAnsi="Arial" w:cs="Arial"/>
          <w:color w:val="000000"/>
          <w:sz w:val="24"/>
          <w:szCs w:val="24"/>
        </w:rPr>
        <w:t xml:space="preserve"> March 2017</w:t>
      </w:r>
    </w:p>
    <w:p w:rsidR="0075052B" w:rsidRPr="00134F2D" w:rsidRDefault="0075052B" w:rsidP="001A047D">
      <w:pPr>
        <w:autoSpaceDE w:val="0"/>
        <w:autoSpaceDN w:val="0"/>
        <w:adjustRightInd w:val="0"/>
        <w:spacing w:after="0" w:line="240" w:lineRule="auto"/>
        <w:jc w:val="both"/>
        <w:rPr>
          <w:rFonts w:ascii="Arial" w:hAnsi="Arial" w:cs="Arial"/>
          <w:color w:val="000000"/>
          <w:sz w:val="24"/>
          <w:szCs w:val="24"/>
        </w:rPr>
      </w:pPr>
      <w:r w:rsidRPr="00134F2D">
        <w:rPr>
          <w:rFonts w:ascii="Arial" w:hAnsi="Arial" w:cs="Arial"/>
          <w:b/>
          <w:color w:val="000000"/>
          <w:sz w:val="24"/>
          <w:szCs w:val="24"/>
        </w:rPr>
        <w:t>Subje</w:t>
      </w:r>
      <w:r w:rsidR="00E80CCD" w:rsidRPr="00134F2D">
        <w:rPr>
          <w:rFonts w:ascii="Arial" w:hAnsi="Arial" w:cs="Arial"/>
          <w:b/>
          <w:color w:val="000000"/>
          <w:sz w:val="24"/>
          <w:szCs w:val="24"/>
        </w:rPr>
        <w:t xml:space="preserve">ct to approval statutory notice </w:t>
      </w:r>
      <w:r w:rsidRPr="00134F2D">
        <w:rPr>
          <w:rFonts w:ascii="Arial" w:hAnsi="Arial" w:cs="Arial"/>
          <w:b/>
          <w:color w:val="000000"/>
          <w:sz w:val="24"/>
          <w:szCs w:val="24"/>
        </w:rPr>
        <w:t>issued d</w:t>
      </w:r>
      <w:r w:rsidR="00E80CCD" w:rsidRPr="00134F2D">
        <w:rPr>
          <w:rFonts w:ascii="Arial" w:hAnsi="Arial" w:cs="Arial"/>
          <w:b/>
          <w:color w:val="000000"/>
          <w:sz w:val="24"/>
          <w:szCs w:val="24"/>
        </w:rPr>
        <w:t>uring which time forma</w:t>
      </w:r>
      <w:r w:rsidR="00134F2D" w:rsidRPr="00134F2D">
        <w:rPr>
          <w:rFonts w:ascii="Arial" w:hAnsi="Arial" w:cs="Arial"/>
          <w:b/>
          <w:color w:val="000000"/>
          <w:sz w:val="24"/>
          <w:szCs w:val="24"/>
        </w:rPr>
        <w:t>l written objections can be made:</w:t>
      </w:r>
      <w:r w:rsidR="00134F2D">
        <w:rPr>
          <w:rFonts w:ascii="Arial" w:hAnsi="Arial" w:cs="Arial"/>
          <w:color w:val="000000"/>
          <w:sz w:val="24"/>
          <w:szCs w:val="24"/>
        </w:rPr>
        <w:t xml:space="preserve">  </w:t>
      </w:r>
      <w:r w:rsidR="00134F2D" w:rsidRPr="00134F2D">
        <w:rPr>
          <w:rFonts w:ascii="Arial" w:hAnsi="Arial" w:cs="Arial"/>
          <w:color w:val="000000"/>
          <w:sz w:val="24"/>
          <w:szCs w:val="24"/>
        </w:rPr>
        <w:t xml:space="preserve"> </w:t>
      </w:r>
      <w:r w:rsidR="000C2A94">
        <w:rPr>
          <w:rFonts w:ascii="Arial" w:hAnsi="Arial" w:cs="Arial"/>
          <w:color w:val="000000"/>
          <w:sz w:val="24"/>
          <w:szCs w:val="24"/>
        </w:rPr>
        <w:t xml:space="preserve"> To be confirmed following consultation</w:t>
      </w:r>
    </w:p>
    <w:p w:rsidR="0075052B" w:rsidRPr="00134F2D" w:rsidRDefault="0075052B" w:rsidP="001A047D">
      <w:pPr>
        <w:autoSpaceDE w:val="0"/>
        <w:autoSpaceDN w:val="0"/>
        <w:adjustRightInd w:val="0"/>
        <w:spacing w:after="0" w:line="240" w:lineRule="auto"/>
        <w:jc w:val="both"/>
        <w:rPr>
          <w:rFonts w:ascii="Arial" w:hAnsi="Arial" w:cs="Arial"/>
          <w:color w:val="000000"/>
          <w:sz w:val="24"/>
          <w:szCs w:val="24"/>
        </w:rPr>
      </w:pPr>
      <w:r w:rsidRPr="00134F2D">
        <w:rPr>
          <w:rFonts w:ascii="Arial" w:hAnsi="Arial" w:cs="Arial"/>
          <w:b/>
          <w:color w:val="000000"/>
          <w:sz w:val="24"/>
          <w:szCs w:val="24"/>
        </w:rPr>
        <w:t xml:space="preserve">Determination by the </w:t>
      </w:r>
      <w:r w:rsidR="00E80CCD" w:rsidRPr="00134F2D">
        <w:rPr>
          <w:rFonts w:ascii="Arial" w:hAnsi="Arial" w:cs="Arial"/>
          <w:b/>
          <w:color w:val="000000"/>
          <w:sz w:val="24"/>
          <w:szCs w:val="24"/>
        </w:rPr>
        <w:t>Governing Body</w:t>
      </w:r>
      <w:r w:rsidR="00134F2D">
        <w:rPr>
          <w:rFonts w:ascii="Arial" w:hAnsi="Arial" w:cs="Arial"/>
          <w:color w:val="000000"/>
          <w:sz w:val="24"/>
          <w:szCs w:val="24"/>
        </w:rPr>
        <w:t xml:space="preserve">:  </w:t>
      </w:r>
      <w:r w:rsidRPr="00134F2D">
        <w:rPr>
          <w:rFonts w:ascii="Arial" w:hAnsi="Arial" w:cs="Arial"/>
          <w:color w:val="000000"/>
          <w:sz w:val="24"/>
          <w:szCs w:val="24"/>
        </w:rPr>
        <w:t>To be confirmed</w:t>
      </w:r>
      <w:r w:rsidR="000C2A94">
        <w:rPr>
          <w:rFonts w:ascii="Arial" w:hAnsi="Arial" w:cs="Arial"/>
          <w:color w:val="000000"/>
          <w:sz w:val="24"/>
          <w:szCs w:val="24"/>
        </w:rPr>
        <w:t>.</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34F2D">
        <w:rPr>
          <w:rFonts w:ascii="Arial" w:hAnsi="Arial" w:cs="Arial"/>
          <w:b/>
          <w:color w:val="000000"/>
          <w:sz w:val="24"/>
          <w:szCs w:val="24"/>
        </w:rPr>
        <w:t>Ob</w:t>
      </w:r>
      <w:r w:rsidR="00E80CCD" w:rsidRPr="00134F2D">
        <w:rPr>
          <w:rFonts w:ascii="Arial" w:hAnsi="Arial" w:cs="Arial"/>
          <w:b/>
          <w:color w:val="000000"/>
          <w:sz w:val="24"/>
          <w:szCs w:val="24"/>
        </w:rPr>
        <w:t xml:space="preserve">jection report published </w:t>
      </w:r>
      <w:r w:rsidR="00134F2D" w:rsidRPr="00134F2D">
        <w:rPr>
          <w:rFonts w:ascii="Arial" w:hAnsi="Arial" w:cs="Arial"/>
          <w:b/>
          <w:color w:val="000000"/>
          <w:sz w:val="24"/>
          <w:szCs w:val="24"/>
        </w:rPr>
        <w:t>and notification of decision:</w:t>
      </w:r>
      <w:r w:rsidR="00B07AF3" w:rsidRPr="00134F2D">
        <w:rPr>
          <w:rFonts w:ascii="Arial" w:hAnsi="Arial" w:cs="Arial"/>
          <w:color w:val="000000"/>
          <w:sz w:val="24"/>
          <w:szCs w:val="24"/>
        </w:rPr>
        <w:t xml:space="preserve"> </w:t>
      </w:r>
      <w:r w:rsidRPr="00134F2D">
        <w:rPr>
          <w:rFonts w:ascii="Arial" w:hAnsi="Arial" w:cs="Arial"/>
          <w:color w:val="000000"/>
          <w:sz w:val="24"/>
          <w:szCs w:val="24"/>
        </w:rPr>
        <w:t>To be confirmed</w:t>
      </w:r>
      <w:r w:rsidR="000C2A94">
        <w:rPr>
          <w:rFonts w:ascii="Arial" w:hAnsi="Arial" w:cs="Arial"/>
          <w:color w:val="000000"/>
          <w:sz w:val="24"/>
          <w:szCs w:val="24"/>
        </w:rPr>
        <w:t>.</w:t>
      </w:r>
    </w:p>
    <w:p w:rsidR="00B07AF3" w:rsidRPr="00170E35" w:rsidRDefault="00B07AF3"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The proposed timetable may be subject to change</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Consultation period</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The consultation period for these proposals starts on </w:t>
      </w:r>
      <w:r w:rsidR="00134F2D" w:rsidRPr="00134F2D">
        <w:rPr>
          <w:rFonts w:ascii="Arial" w:hAnsi="Arial" w:cs="Arial"/>
          <w:b/>
          <w:color w:val="000000"/>
          <w:sz w:val="24"/>
          <w:szCs w:val="24"/>
        </w:rPr>
        <w:t>30</w:t>
      </w:r>
      <w:r w:rsidR="00134F2D" w:rsidRPr="00134F2D">
        <w:rPr>
          <w:rFonts w:ascii="Arial" w:hAnsi="Arial" w:cs="Arial"/>
          <w:b/>
          <w:color w:val="000000"/>
          <w:sz w:val="24"/>
          <w:szCs w:val="24"/>
          <w:vertAlign w:val="superscript"/>
        </w:rPr>
        <w:t>th</w:t>
      </w:r>
      <w:r w:rsidR="00134F2D" w:rsidRPr="00134F2D">
        <w:rPr>
          <w:rFonts w:ascii="Arial" w:hAnsi="Arial" w:cs="Arial"/>
          <w:b/>
          <w:color w:val="000000"/>
          <w:sz w:val="24"/>
          <w:szCs w:val="24"/>
        </w:rPr>
        <w:t xml:space="preserve"> January 2017</w:t>
      </w:r>
      <w:r w:rsidR="00134F2D">
        <w:rPr>
          <w:rFonts w:ascii="Arial" w:hAnsi="Arial" w:cs="Arial"/>
          <w:color w:val="000000"/>
          <w:sz w:val="24"/>
          <w:szCs w:val="24"/>
        </w:rPr>
        <w:t xml:space="preserve"> </w:t>
      </w:r>
    </w:p>
    <w:p w:rsidR="00E80CCD" w:rsidRPr="00170E35" w:rsidRDefault="00E80CCD" w:rsidP="001A047D">
      <w:pPr>
        <w:autoSpaceDE w:val="0"/>
        <w:autoSpaceDN w:val="0"/>
        <w:adjustRightInd w:val="0"/>
        <w:spacing w:after="0" w:line="240" w:lineRule="auto"/>
        <w:jc w:val="both"/>
        <w:rPr>
          <w:rFonts w:ascii="Arial" w:hAnsi="Arial" w:cs="Arial"/>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Within 13 weeks of </w:t>
      </w:r>
      <w:r w:rsidR="00134F2D">
        <w:rPr>
          <w:rFonts w:ascii="Arial" w:hAnsi="Arial" w:cs="Arial"/>
          <w:color w:val="000000"/>
          <w:sz w:val="24"/>
          <w:szCs w:val="24"/>
        </w:rPr>
        <w:t xml:space="preserve">the start of the consultation period </w:t>
      </w:r>
      <w:r w:rsidRPr="00170E35">
        <w:rPr>
          <w:rFonts w:ascii="Arial" w:hAnsi="Arial" w:cs="Arial"/>
          <w:color w:val="000000"/>
          <w:sz w:val="24"/>
          <w:szCs w:val="24"/>
        </w:rPr>
        <w:t xml:space="preserve">a consultation </w:t>
      </w:r>
      <w:r w:rsidR="00E80CCD" w:rsidRPr="00170E35">
        <w:rPr>
          <w:rFonts w:ascii="Arial" w:hAnsi="Arial" w:cs="Arial"/>
          <w:color w:val="000000"/>
          <w:sz w:val="24"/>
          <w:szCs w:val="24"/>
        </w:rPr>
        <w:t xml:space="preserve">report will be published on the </w:t>
      </w:r>
      <w:r w:rsidR="00B07AF3" w:rsidRPr="00170E35">
        <w:rPr>
          <w:rFonts w:ascii="Arial" w:hAnsi="Arial" w:cs="Arial"/>
          <w:color w:val="000000"/>
          <w:sz w:val="24"/>
          <w:szCs w:val="24"/>
        </w:rPr>
        <w:t xml:space="preserve">School </w:t>
      </w:r>
      <w:r w:rsidR="005E06A5" w:rsidRPr="00170E35">
        <w:rPr>
          <w:rFonts w:ascii="Arial" w:hAnsi="Arial" w:cs="Arial"/>
          <w:color w:val="000000"/>
          <w:sz w:val="24"/>
          <w:szCs w:val="24"/>
        </w:rPr>
        <w:t xml:space="preserve">and City of Cardiff Council </w:t>
      </w:r>
      <w:r w:rsidRPr="00170E35">
        <w:rPr>
          <w:rFonts w:ascii="Arial" w:hAnsi="Arial" w:cs="Arial"/>
          <w:color w:val="000000"/>
          <w:sz w:val="24"/>
          <w:szCs w:val="24"/>
        </w:rPr>
        <w:t>website</w:t>
      </w:r>
      <w:r w:rsidR="005E06A5" w:rsidRPr="00170E35">
        <w:rPr>
          <w:rFonts w:ascii="Arial" w:hAnsi="Arial" w:cs="Arial"/>
          <w:color w:val="000000"/>
          <w:sz w:val="24"/>
          <w:szCs w:val="24"/>
        </w:rPr>
        <w:t>s</w:t>
      </w:r>
      <w:r w:rsidRPr="00170E35">
        <w:rPr>
          <w:rFonts w:ascii="Arial" w:hAnsi="Arial" w:cs="Arial"/>
          <w:color w:val="000000"/>
          <w:sz w:val="24"/>
          <w:szCs w:val="24"/>
        </w:rPr>
        <w:t>. Hard copies of the r</w:t>
      </w:r>
      <w:r w:rsidR="00E80CCD" w:rsidRPr="00170E35">
        <w:rPr>
          <w:rFonts w:ascii="Arial" w:hAnsi="Arial" w:cs="Arial"/>
          <w:color w:val="000000"/>
          <w:sz w:val="24"/>
          <w:szCs w:val="24"/>
        </w:rPr>
        <w:t xml:space="preserve">eport will also be available on </w:t>
      </w:r>
      <w:r w:rsidRPr="00170E35">
        <w:rPr>
          <w:rFonts w:ascii="Arial" w:hAnsi="Arial" w:cs="Arial"/>
          <w:color w:val="000000"/>
          <w:sz w:val="24"/>
          <w:szCs w:val="24"/>
        </w:rPr>
        <w:t>request. The report will summarise the issues raised by consultees d</w:t>
      </w:r>
      <w:r w:rsidR="00E80CCD" w:rsidRPr="00170E35">
        <w:rPr>
          <w:rFonts w:ascii="Arial" w:hAnsi="Arial" w:cs="Arial"/>
          <w:color w:val="000000"/>
          <w:sz w:val="24"/>
          <w:szCs w:val="24"/>
        </w:rPr>
        <w:t xml:space="preserve">uring the </w:t>
      </w:r>
      <w:r w:rsidRPr="00170E35">
        <w:rPr>
          <w:rFonts w:ascii="Arial" w:hAnsi="Arial" w:cs="Arial"/>
          <w:color w:val="000000"/>
          <w:sz w:val="24"/>
          <w:szCs w:val="24"/>
        </w:rPr>
        <w:t xml:space="preserve">consultation period and provide the </w:t>
      </w:r>
      <w:r w:rsidR="00B07AF3" w:rsidRPr="00170E35">
        <w:rPr>
          <w:rFonts w:ascii="Arial" w:hAnsi="Arial" w:cs="Arial"/>
          <w:color w:val="000000"/>
          <w:sz w:val="24"/>
          <w:szCs w:val="24"/>
        </w:rPr>
        <w:t xml:space="preserve">Governing Body’s </w:t>
      </w:r>
      <w:r w:rsidRPr="00170E35">
        <w:rPr>
          <w:rFonts w:ascii="Arial" w:hAnsi="Arial" w:cs="Arial"/>
          <w:color w:val="000000"/>
          <w:sz w:val="24"/>
          <w:szCs w:val="24"/>
        </w:rPr>
        <w:t>respo</w:t>
      </w:r>
      <w:r w:rsidR="00E80CCD" w:rsidRPr="00170E35">
        <w:rPr>
          <w:rFonts w:ascii="Arial" w:hAnsi="Arial" w:cs="Arial"/>
          <w:color w:val="000000"/>
          <w:sz w:val="24"/>
          <w:szCs w:val="24"/>
        </w:rPr>
        <w:t xml:space="preserve">nse to these issues. The report </w:t>
      </w:r>
      <w:r w:rsidRPr="00170E35">
        <w:rPr>
          <w:rFonts w:ascii="Arial" w:hAnsi="Arial" w:cs="Arial"/>
          <w:color w:val="000000"/>
          <w:sz w:val="24"/>
          <w:szCs w:val="24"/>
        </w:rPr>
        <w:t>will also contain Estyn’</w:t>
      </w:r>
      <w:r w:rsidR="00E80CCD" w:rsidRPr="00170E35">
        <w:rPr>
          <w:rFonts w:ascii="Arial" w:hAnsi="Arial" w:cs="Arial"/>
          <w:color w:val="000000"/>
          <w:sz w:val="24"/>
          <w:szCs w:val="24"/>
        </w:rPr>
        <w:t xml:space="preserve">s view of the proposals.  </w:t>
      </w:r>
      <w:r w:rsidRPr="00170E35">
        <w:rPr>
          <w:rFonts w:ascii="Arial" w:hAnsi="Arial" w:cs="Arial"/>
          <w:color w:val="000000"/>
          <w:sz w:val="24"/>
          <w:szCs w:val="24"/>
        </w:rPr>
        <w:t xml:space="preserve">The </w:t>
      </w:r>
      <w:r w:rsidR="00B07AF3" w:rsidRPr="00170E35">
        <w:rPr>
          <w:rFonts w:ascii="Arial" w:hAnsi="Arial" w:cs="Arial"/>
          <w:color w:val="000000"/>
          <w:sz w:val="24"/>
          <w:szCs w:val="24"/>
        </w:rPr>
        <w:t xml:space="preserve">School Governing Body </w:t>
      </w:r>
      <w:r w:rsidRPr="00170E35">
        <w:rPr>
          <w:rFonts w:ascii="Arial" w:hAnsi="Arial" w:cs="Arial"/>
          <w:color w:val="000000"/>
          <w:sz w:val="24"/>
          <w:szCs w:val="24"/>
        </w:rPr>
        <w:t>will consider the consultation r</w:t>
      </w:r>
      <w:r w:rsidR="00E80CCD" w:rsidRPr="00170E35">
        <w:rPr>
          <w:rFonts w:ascii="Arial" w:hAnsi="Arial" w:cs="Arial"/>
          <w:color w:val="000000"/>
          <w:sz w:val="24"/>
          <w:szCs w:val="24"/>
        </w:rPr>
        <w:t>e</w:t>
      </w:r>
      <w:r w:rsidR="00F672BD" w:rsidRPr="00170E35">
        <w:rPr>
          <w:rFonts w:ascii="Arial" w:hAnsi="Arial" w:cs="Arial"/>
          <w:color w:val="000000"/>
          <w:sz w:val="24"/>
          <w:szCs w:val="24"/>
        </w:rPr>
        <w:t xml:space="preserve">port and decide whether or not to proceed with the proposals. </w:t>
      </w:r>
      <w:r w:rsidRPr="00170E35">
        <w:rPr>
          <w:rFonts w:ascii="Arial" w:hAnsi="Arial" w:cs="Arial"/>
          <w:color w:val="000000"/>
          <w:sz w:val="24"/>
          <w:szCs w:val="24"/>
        </w:rPr>
        <w:t xml:space="preserve">If the </w:t>
      </w:r>
      <w:r w:rsidR="00B07AF3" w:rsidRPr="00170E35">
        <w:rPr>
          <w:rFonts w:ascii="Arial" w:hAnsi="Arial" w:cs="Arial"/>
          <w:color w:val="000000"/>
          <w:sz w:val="24"/>
          <w:szCs w:val="24"/>
        </w:rPr>
        <w:t xml:space="preserve">Governing Body </w:t>
      </w:r>
      <w:r w:rsidRPr="00170E35">
        <w:rPr>
          <w:rFonts w:ascii="Arial" w:hAnsi="Arial" w:cs="Arial"/>
          <w:color w:val="000000"/>
          <w:sz w:val="24"/>
          <w:szCs w:val="24"/>
        </w:rPr>
        <w:t xml:space="preserve">decides to continue with the proposals </w:t>
      </w:r>
      <w:r w:rsidR="006557CB" w:rsidRPr="00170E35">
        <w:rPr>
          <w:rFonts w:ascii="Arial" w:hAnsi="Arial" w:cs="Arial"/>
          <w:color w:val="000000"/>
          <w:sz w:val="24"/>
          <w:szCs w:val="24"/>
        </w:rPr>
        <w:t>a statutory notice must be published.</w:t>
      </w:r>
    </w:p>
    <w:p w:rsidR="00E80CCD" w:rsidRPr="00170E35" w:rsidRDefault="00E80CCD" w:rsidP="001A047D">
      <w:pPr>
        <w:autoSpaceDE w:val="0"/>
        <w:autoSpaceDN w:val="0"/>
        <w:adjustRightInd w:val="0"/>
        <w:spacing w:after="0" w:line="240" w:lineRule="auto"/>
        <w:jc w:val="both"/>
        <w:rPr>
          <w:rFonts w:ascii="Arial" w:hAnsi="Arial" w:cs="Arial"/>
          <w:b/>
          <w:bCs/>
          <w:color w:val="000000"/>
          <w:sz w:val="24"/>
          <w:szCs w:val="24"/>
        </w:rPr>
      </w:pPr>
    </w:p>
    <w:p w:rsidR="00134F2D" w:rsidRDefault="00134F2D" w:rsidP="001A047D">
      <w:pPr>
        <w:autoSpaceDE w:val="0"/>
        <w:autoSpaceDN w:val="0"/>
        <w:adjustRightInd w:val="0"/>
        <w:spacing w:after="0" w:line="240" w:lineRule="auto"/>
        <w:jc w:val="both"/>
        <w:rPr>
          <w:rFonts w:ascii="Arial" w:hAnsi="Arial" w:cs="Arial"/>
          <w:b/>
          <w:bCs/>
          <w:color w:val="000000"/>
          <w:sz w:val="24"/>
          <w:szCs w:val="24"/>
          <w:u w:val="single"/>
        </w:rPr>
      </w:pPr>
    </w:p>
    <w:p w:rsidR="00134F2D" w:rsidRDefault="00134F2D" w:rsidP="001A047D">
      <w:pPr>
        <w:autoSpaceDE w:val="0"/>
        <w:autoSpaceDN w:val="0"/>
        <w:adjustRightInd w:val="0"/>
        <w:spacing w:after="0" w:line="240" w:lineRule="auto"/>
        <w:jc w:val="both"/>
        <w:rPr>
          <w:rFonts w:ascii="Arial" w:hAnsi="Arial" w:cs="Arial"/>
          <w:b/>
          <w:bCs/>
          <w:color w:val="000000"/>
          <w:sz w:val="24"/>
          <w:szCs w:val="24"/>
          <w:u w:val="single"/>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Statutory Notice</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The statutory notice would be published on the </w:t>
      </w:r>
      <w:r w:rsidR="006557CB" w:rsidRPr="00170E35">
        <w:rPr>
          <w:rFonts w:ascii="Arial" w:hAnsi="Arial" w:cs="Arial"/>
          <w:color w:val="000000"/>
          <w:sz w:val="24"/>
          <w:szCs w:val="24"/>
        </w:rPr>
        <w:t xml:space="preserve">School and </w:t>
      </w:r>
      <w:r w:rsidRPr="00170E35">
        <w:rPr>
          <w:rFonts w:ascii="Arial" w:hAnsi="Arial" w:cs="Arial"/>
          <w:color w:val="000000"/>
          <w:sz w:val="24"/>
          <w:szCs w:val="24"/>
        </w:rPr>
        <w:t>City of Cardiff Council</w:t>
      </w:r>
      <w:r w:rsidR="00E80CCD" w:rsidRPr="00170E35">
        <w:rPr>
          <w:rFonts w:ascii="Arial" w:hAnsi="Arial" w:cs="Arial"/>
          <w:color w:val="000000"/>
          <w:sz w:val="24"/>
          <w:szCs w:val="24"/>
        </w:rPr>
        <w:t xml:space="preserve"> </w:t>
      </w:r>
      <w:r w:rsidR="00F672BD" w:rsidRPr="00170E35">
        <w:rPr>
          <w:rFonts w:ascii="Arial" w:hAnsi="Arial" w:cs="Arial"/>
          <w:color w:val="000000"/>
          <w:sz w:val="24"/>
          <w:szCs w:val="24"/>
        </w:rPr>
        <w:t>website</w:t>
      </w:r>
      <w:r w:rsidR="006557CB" w:rsidRPr="00170E35">
        <w:rPr>
          <w:rFonts w:ascii="Arial" w:hAnsi="Arial" w:cs="Arial"/>
          <w:color w:val="000000"/>
          <w:sz w:val="24"/>
          <w:szCs w:val="24"/>
        </w:rPr>
        <w:t>s</w:t>
      </w:r>
      <w:r w:rsidR="00F672BD" w:rsidRPr="00170E35">
        <w:rPr>
          <w:rFonts w:ascii="Arial" w:hAnsi="Arial" w:cs="Arial"/>
          <w:color w:val="000000"/>
          <w:sz w:val="24"/>
          <w:szCs w:val="24"/>
        </w:rPr>
        <w:t xml:space="preserve"> and </w:t>
      </w:r>
      <w:r w:rsidRPr="00170E35">
        <w:rPr>
          <w:rFonts w:ascii="Arial" w:hAnsi="Arial" w:cs="Arial"/>
          <w:color w:val="000000"/>
          <w:sz w:val="24"/>
          <w:szCs w:val="24"/>
        </w:rPr>
        <w:t>posted at or near the main entrance to the school</w:t>
      </w:r>
      <w:r w:rsidR="006557CB" w:rsidRPr="00170E35">
        <w:rPr>
          <w:rFonts w:ascii="Arial" w:hAnsi="Arial" w:cs="Arial"/>
          <w:color w:val="000000"/>
          <w:sz w:val="24"/>
          <w:szCs w:val="24"/>
        </w:rPr>
        <w:t>.</w:t>
      </w:r>
      <w:r w:rsidR="00170E35" w:rsidRPr="00170E35">
        <w:rPr>
          <w:rFonts w:ascii="Arial" w:hAnsi="Arial" w:cs="Arial"/>
          <w:color w:val="000000"/>
          <w:sz w:val="24"/>
          <w:szCs w:val="24"/>
        </w:rPr>
        <w:t xml:space="preserve"> </w:t>
      </w:r>
      <w:r w:rsidR="00F672BD" w:rsidRPr="00170E35">
        <w:rPr>
          <w:rFonts w:ascii="Arial" w:hAnsi="Arial" w:cs="Arial"/>
          <w:color w:val="000000"/>
          <w:sz w:val="24"/>
          <w:szCs w:val="24"/>
        </w:rPr>
        <w:t xml:space="preserve">Copies </w:t>
      </w:r>
      <w:r w:rsidRPr="00170E35">
        <w:rPr>
          <w:rFonts w:ascii="Arial" w:hAnsi="Arial" w:cs="Arial"/>
          <w:color w:val="000000"/>
          <w:sz w:val="24"/>
          <w:szCs w:val="24"/>
        </w:rPr>
        <w:t xml:space="preserve">of the notice would be made available to </w:t>
      </w:r>
      <w:r w:rsidR="00F672BD" w:rsidRPr="00170E35">
        <w:rPr>
          <w:rFonts w:ascii="Arial" w:hAnsi="Arial" w:cs="Arial"/>
          <w:color w:val="000000"/>
          <w:sz w:val="24"/>
          <w:szCs w:val="24"/>
        </w:rPr>
        <w:lastRenderedPageBreak/>
        <w:t xml:space="preserve">distribute </w:t>
      </w:r>
      <w:r w:rsidRPr="00170E35">
        <w:rPr>
          <w:rFonts w:ascii="Arial" w:hAnsi="Arial" w:cs="Arial"/>
          <w:color w:val="000000"/>
          <w:sz w:val="24"/>
          <w:szCs w:val="24"/>
        </w:rPr>
        <w:t>to pupils, parents, guardians, and staff members (the</w:t>
      </w:r>
      <w:r w:rsidR="00F672BD" w:rsidRPr="00170E35">
        <w:rPr>
          <w:rFonts w:ascii="Arial" w:hAnsi="Arial" w:cs="Arial"/>
          <w:color w:val="000000"/>
          <w:sz w:val="24"/>
          <w:szCs w:val="24"/>
        </w:rPr>
        <w:t xml:space="preserve"> school may also distribute the </w:t>
      </w:r>
      <w:r w:rsidRPr="00170E35">
        <w:rPr>
          <w:rFonts w:ascii="Arial" w:hAnsi="Arial" w:cs="Arial"/>
          <w:color w:val="000000"/>
          <w:sz w:val="24"/>
          <w:szCs w:val="24"/>
        </w:rPr>
        <w:t>notice by email). The notice sets out the details of t</w:t>
      </w:r>
      <w:r w:rsidR="00F672BD" w:rsidRPr="00170E35">
        <w:rPr>
          <w:rFonts w:ascii="Arial" w:hAnsi="Arial" w:cs="Arial"/>
          <w:color w:val="000000"/>
          <w:sz w:val="24"/>
          <w:szCs w:val="24"/>
        </w:rPr>
        <w:t xml:space="preserve">he proposals and invites anyone </w:t>
      </w:r>
      <w:r w:rsidRPr="00170E35">
        <w:rPr>
          <w:rFonts w:ascii="Arial" w:hAnsi="Arial" w:cs="Arial"/>
          <w:color w:val="000000"/>
          <w:sz w:val="24"/>
          <w:szCs w:val="24"/>
        </w:rPr>
        <w:t xml:space="preserve">who wishes to object to do so in writing within the period </w:t>
      </w:r>
      <w:proofErr w:type="gramStart"/>
      <w:r w:rsidRPr="00170E35">
        <w:rPr>
          <w:rFonts w:ascii="Arial" w:hAnsi="Arial" w:cs="Arial"/>
          <w:color w:val="000000"/>
          <w:sz w:val="24"/>
          <w:szCs w:val="24"/>
        </w:rPr>
        <w:t>specified</w:t>
      </w:r>
      <w:proofErr w:type="gramEnd"/>
      <w:r w:rsidRPr="00170E35">
        <w:rPr>
          <w:rFonts w:ascii="Arial" w:hAnsi="Arial" w:cs="Arial"/>
          <w:color w:val="000000"/>
          <w:sz w:val="24"/>
          <w:szCs w:val="24"/>
        </w:rPr>
        <w:t>.</w:t>
      </w:r>
    </w:p>
    <w:p w:rsidR="00E80CCD" w:rsidRPr="00170E35" w:rsidRDefault="00E80CCD" w:rsidP="00170E35">
      <w:pPr>
        <w:autoSpaceDE w:val="0"/>
        <w:autoSpaceDN w:val="0"/>
        <w:adjustRightInd w:val="0"/>
        <w:spacing w:after="0" w:line="240" w:lineRule="auto"/>
        <w:jc w:val="both"/>
        <w:rPr>
          <w:rFonts w:ascii="Arial" w:hAnsi="Arial" w:cs="Arial"/>
          <w:b/>
          <w:bCs/>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Determination of the proposals</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 xml:space="preserve">The </w:t>
      </w:r>
      <w:r w:rsidR="006557CB" w:rsidRPr="00170E35">
        <w:rPr>
          <w:rFonts w:ascii="Arial" w:hAnsi="Arial" w:cs="Arial"/>
          <w:color w:val="000000"/>
          <w:sz w:val="24"/>
          <w:szCs w:val="24"/>
        </w:rPr>
        <w:t xml:space="preserve">Governing Body </w:t>
      </w:r>
      <w:r w:rsidRPr="00170E35">
        <w:rPr>
          <w:rFonts w:ascii="Arial" w:hAnsi="Arial" w:cs="Arial"/>
          <w:color w:val="000000"/>
          <w:sz w:val="24"/>
          <w:szCs w:val="24"/>
        </w:rPr>
        <w:t>will determine the proposal</w:t>
      </w:r>
      <w:r w:rsidR="006557CB" w:rsidRPr="00170E35">
        <w:rPr>
          <w:rFonts w:ascii="Arial" w:hAnsi="Arial" w:cs="Arial"/>
          <w:color w:val="000000"/>
          <w:sz w:val="24"/>
          <w:szCs w:val="24"/>
        </w:rPr>
        <w:t xml:space="preserve"> and may decide to approve, reject or approve the proposal with modifications.  In doing </w:t>
      </w:r>
      <w:r w:rsidR="005E06A5" w:rsidRPr="00170E35">
        <w:rPr>
          <w:rFonts w:ascii="Arial" w:hAnsi="Arial" w:cs="Arial"/>
          <w:color w:val="000000"/>
          <w:sz w:val="24"/>
          <w:szCs w:val="24"/>
        </w:rPr>
        <w:t>s</w:t>
      </w:r>
      <w:r w:rsidR="006557CB" w:rsidRPr="00170E35">
        <w:rPr>
          <w:rFonts w:ascii="Arial" w:hAnsi="Arial" w:cs="Arial"/>
          <w:color w:val="000000"/>
          <w:sz w:val="24"/>
          <w:szCs w:val="24"/>
        </w:rPr>
        <w:t>o the Governing Body will take into account any statutory objections received.</w:t>
      </w:r>
    </w:p>
    <w:p w:rsidR="00E80CCD" w:rsidRPr="00170E35" w:rsidRDefault="00E80CCD" w:rsidP="001A047D">
      <w:pPr>
        <w:autoSpaceDE w:val="0"/>
        <w:autoSpaceDN w:val="0"/>
        <w:adjustRightInd w:val="0"/>
        <w:spacing w:after="0" w:line="240" w:lineRule="auto"/>
        <w:jc w:val="both"/>
        <w:rPr>
          <w:rFonts w:ascii="Arial" w:hAnsi="Arial" w:cs="Arial"/>
          <w:b/>
          <w:bCs/>
          <w:color w:val="000000"/>
          <w:sz w:val="24"/>
          <w:szCs w:val="24"/>
        </w:rPr>
      </w:pPr>
    </w:p>
    <w:p w:rsidR="0075052B" w:rsidRPr="00170E35" w:rsidRDefault="0075052B" w:rsidP="001A047D">
      <w:pPr>
        <w:autoSpaceDE w:val="0"/>
        <w:autoSpaceDN w:val="0"/>
        <w:adjustRightInd w:val="0"/>
        <w:spacing w:after="0" w:line="240" w:lineRule="auto"/>
        <w:jc w:val="both"/>
        <w:rPr>
          <w:rFonts w:ascii="Arial" w:hAnsi="Arial" w:cs="Arial"/>
          <w:b/>
          <w:bCs/>
          <w:color w:val="000000"/>
          <w:sz w:val="24"/>
          <w:szCs w:val="24"/>
          <w:u w:val="single"/>
        </w:rPr>
      </w:pPr>
      <w:r w:rsidRPr="00170E35">
        <w:rPr>
          <w:rFonts w:ascii="Arial" w:hAnsi="Arial" w:cs="Arial"/>
          <w:b/>
          <w:bCs/>
          <w:color w:val="000000"/>
          <w:sz w:val="24"/>
          <w:szCs w:val="24"/>
          <w:u w:val="single"/>
        </w:rPr>
        <w:t>Decision Notification</w:t>
      </w:r>
    </w:p>
    <w:p w:rsidR="0075052B" w:rsidRPr="00170E35" w:rsidRDefault="0075052B" w:rsidP="001A047D">
      <w:pPr>
        <w:autoSpaceDE w:val="0"/>
        <w:autoSpaceDN w:val="0"/>
        <w:adjustRightInd w:val="0"/>
        <w:spacing w:after="0" w:line="240" w:lineRule="auto"/>
        <w:jc w:val="both"/>
        <w:rPr>
          <w:rFonts w:ascii="Arial" w:hAnsi="Arial" w:cs="Arial"/>
          <w:color w:val="000000"/>
          <w:sz w:val="24"/>
          <w:szCs w:val="24"/>
        </w:rPr>
      </w:pPr>
      <w:r w:rsidRPr="00170E35">
        <w:rPr>
          <w:rFonts w:ascii="Arial" w:hAnsi="Arial" w:cs="Arial"/>
          <w:color w:val="000000"/>
          <w:sz w:val="24"/>
          <w:szCs w:val="24"/>
        </w:rPr>
        <w:t>Following determination of the proposal all interested parties will be informed of the</w:t>
      </w:r>
    </w:p>
    <w:p w:rsidR="004F2F11" w:rsidRPr="00170E35" w:rsidRDefault="0075052B" w:rsidP="001A047D">
      <w:pPr>
        <w:autoSpaceDE w:val="0"/>
        <w:autoSpaceDN w:val="0"/>
        <w:adjustRightInd w:val="0"/>
        <w:spacing w:after="0" w:line="240" w:lineRule="auto"/>
        <w:jc w:val="both"/>
        <w:rPr>
          <w:rFonts w:ascii="Arial" w:hAnsi="Arial" w:cs="Arial"/>
          <w:color w:val="000000"/>
          <w:sz w:val="24"/>
          <w:szCs w:val="24"/>
        </w:rPr>
      </w:pPr>
      <w:proofErr w:type="gramStart"/>
      <w:r w:rsidRPr="00170E35">
        <w:rPr>
          <w:rFonts w:ascii="Arial" w:hAnsi="Arial" w:cs="Arial"/>
          <w:color w:val="000000"/>
          <w:sz w:val="24"/>
          <w:szCs w:val="24"/>
        </w:rPr>
        <w:t>decision</w:t>
      </w:r>
      <w:proofErr w:type="gramEnd"/>
      <w:r w:rsidRPr="00170E35">
        <w:rPr>
          <w:rFonts w:ascii="Arial" w:hAnsi="Arial" w:cs="Arial"/>
          <w:color w:val="000000"/>
          <w:sz w:val="24"/>
          <w:szCs w:val="24"/>
        </w:rPr>
        <w:t xml:space="preserve"> which will be published electronically on </w:t>
      </w:r>
      <w:r w:rsidR="00F672BD" w:rsidRPr="00170E35">
        <w:rPr>
          <w:rFonts w:ascii="Arial" w:hAnsi="Arial" w:cs="Arial"/>
          <w:color w:val="000000"/>
          <w:sz w:val="24"/>
          <w:szCs w:val="24"/>
        </w:rPr>
        <w:t xml:space="preserve">both </w:t>
      </w:r>
      <w:r w:rsidRPr="00170E35">
        <w:rPr>
          <w:rFonts w:ascii="Arial" w:hAnsi="Arial" w:cs="Arial"/>
          <w:color w:val="000000"/>
          <w:sz w:val="24"/>
          <w:szCs w:val="24"/>
        </w:rPr>
        <w:t xml:space="preserve">the </w:t>
      </w:r>
      <w:r w:rsidR="006557CB" w:rsidRPr="00170E35">
        <w:rPr>
          <w:rFonts w:ascii="Arial" w:hAnsi="Arial" w:cs="Arial"/>
          <w:color w:val="000000"/>
          <w:sz w:val="24"/>
          <w:szCs w:val="24"/>
        </w:rPr>
        <w:t xml:space="preserve">School and </w:t>
      </w:r>
      <w:r w:rsidRPr="00170E35">
        <w:rPr>
          <w:rFonts w:ascii="Arial" w:hAnsi="Arial" w:cs="Arial"/>
          <w:color w:val="000000"/>
          <w:sz w:val="24"/>
          <w:szCs w:val="24"/>
        </w:rPr>
        <w:t>City of Cardiff Council’</w:t>
      </w:r>
      <w:r w:rsidR="00E80CCD" w:rsidRPr="00170E35">
        <w:rPr>
          <w:rFonts w:ascii="Arial" w:hAnsi="Arial" w:cs="Arial"/>
          <w:color w:val="000000"/>
          <w:sz w:val="24"/>
          <w:szCs w:val="24"/>
        </w:rPr>
        <w:t xml:space="preserve">s </w:t>
      </w:r>
      <w:r w:rsidR="00F672BD" w:rsidRPr="00170E35">
        <w:rPr>
          <w:rFonts w:ascii="Arial" w:hAnsi="Arial" w:cs="Arial"/>
          <w:color w:val="000000"/>
          <w:sz w:val="24"/>
          <w:szCs w:val="24"/>
        </w:rPr>
        <w:t xml:space="preserve">websites.  </w:t>
      </w:r>
    </w:p>
    <w:p w:rsidR="00F743F1" w:rsidRPr="00170E35" w:rsidRDefault="00F743F1">
      <w:pPr>
        <w:spacing w:before="100" w:after="100" w:line="240" w:lineRule="auto"/>
        <w:rPr>
          <w:rFonts w:ascii="Arial" w:eastAsia="Bookman Old Style" w:hAnsi="Arial" w:cs="Arial"/>
          <w:sz w:val="24"/>
          <w:szCs w:val="24"/>
        </w:rPr>
      </w:pPr>
    </w:p>
    <w:p w:rsidR="00A078B3" w:rsidRDefault="00A078B3">
      <w:pPr>
        <w:spacing w:before="100" w:after="100" w:line="240" w:lineRule="auto"/>
        <w:rPr>
          <w:ins w:id="0" w:author="Donna Frowen" w:date="2017-01-24T13:59:00Z"/>
          <w:rFonts w:ascii="Arial" w:eastAsia="Bookman Old Style" w:hAnsi="Arial" w:cs="Arial"/>
          <w:i/>
          <w:sz w:val="24"/>
          <w:szCs w:val="24"/>
        </w:rPr>
      </w:pPr>
    </w:p>
    <w:p w:rsidR="00755817" w:rsidRDefault="00755817">
      <w:pPr>
        <w:spacing w:before="100" w:after="100" w:line="240" w:lineRule="auto"/>
        <w:rPr>
          <w:ins w:id="1" w:author="Donna Frowen" w:date="2017-01-24T13:59:00Z"/>
          <w:rFonts w:ascii="Arial" w:eastAsia="Bookman Old Style" w:hAnsi="Arial" w:cs="Arial"/>
          <w:i/>
          <w:sz w:val="24"/>
          <w:szCs w:val="24"/>
        </w:rPr>
      </w:pPr>
    </w:p>
    <w:p w:rsidR="00755817" w:rsidRPr="00170E35" w:rsidRDefault="00755817">
      <w:pPr>
        <w:spacing w:before="100" w:after="100" w:line="240" w:lineRule="auto"/>
        <w:rPr>
          <w:rFonts w:ascii="Arial" w:eastAsia="Bookman Old Style" w:hAnsi="Arial" w:cs="Arial"/>
          <w:i/>
          <w:sz w:val="24"/>
          <w:szCs w:val="24"/>
        </w:rPr>
      </w:pPr>
      <w:bookmarkStart w:id="2" w:name="_GoBack"/>
      <w:bookmarkEnd w:id="2"/>
    </w:p>
    <w:p w:rsidR="00A078B3" w:rsidRPr="00170E35" w:rsidRDefault="00A078B3">
      <w:pPr>
        <w:spacing w:before="100" w:after="0"/>
        <w:rPr>
          <w:rFonts w:ascii="Arial" w:eastAsia="Bookman Old Style" w:hAnsi="Arial" w:cs="Arial"/>
          <w:sz w:val="24"/>
          <w:szCs w:val="24"/>
        </w:rPr>
      </w:pPr>
    </w:p>
    <w:p w:rsidR="004F2F11" w:rsidRPr="00170E35" w:rsidRDefault="004F2F11">
      <w:pPr>
        <w:spacing w:before="100" w:after="0"/>
        <w:rPr>
          <w:rFonts w:ascii="Arial" w:eastAsia="Bookman Old Style" w:hAnsi="Arial" w:cs="Arial"/>
          <w:sz w:val="24"/>
          <w:szCs w:val="24"/>
        </w:rPr>
      </w:pPr>
    </w:p>
    <w:p w:rsidR="001A047D" w:rsidRDefault="001A047D">
      <w:pPr>
        <w:rPr>
          <w:rFonts w:ascii="Arial" w:eastAsia="Bookman Old Style" w:hAnsi="Arial" w:cs="Arial"/>
          <w:sz w:val="24"/>
          <w:szCs w:val="24"/>
        </w:rPr>
      </w:pPr>
      <w:r>
        <w:rPr>
          <w:rFonts w:ascii="Arial" w:eastAsia="Bookman Old Style" w:hAnsi="Arial" w:cs="Arial"/>
          <w:sz w:val="24"/>
          <w:szCs w:val="24"/>
        </w:rPr>
        <w:br w:type="page"/>
      </w:r>
    </w:p>
    <w:p w:rsidR="004F2F11" w:rsidRPr="00170E35" w:rsidRDefault="004F2F11" w:rsidP="009852F0">
      <w:pPr>
        <w:autoSpaceDE w:val="0"/>
        <w:autoSpaceDN w:val="0"/>
        <w:adjustRightInd w:val="0"/>
        <w:spacing w:after="0" w:line="240" w:lineRule="auto"/>
        <w:rPr>
          <w:rFonts w:ascii="Arial" w:hAnsi="Arial" w:cs="Arial"/>
          <w:b/>
          <w:bCs/>
          <w:color w:val="000000"/>
          <w:sz w:val="28"/>
          <w:szCs w:val="28"/>
        </w:rPr>
      </w:pPr>
      <w:r w:rsidRPr="00170E35">
        <w:rPr>
          <w:rFonts w:ascii="Arial" w:hAnsi="Arial" w:cs="Arial"/>
          <w:b/>
          <w:bCs/>
          <w:color w:val="000000"/>
          <w:sz w:val="28"/>
          <w:szCs w:val="28"/>
        </w:rPr>
        <w:lastRenderedPageBreak/>
        <w:t xml:space="preserve">CONSULTATION RESPONSE FORM (The provision of </w:t>
      </w:r>
      <w:r w:rsidR="009852F0" w:rsidRPr="00170E35">
        <w:rPr>
          <w:rFonts w:ascii="Arial" w:hAnsi="Arial" w:cs="Arial"/>
          <w:b/>
          <w:bCs/>
          <w:color w:val="000000"/>
          <w:sz w:val="28"/>
          <w:szCs w:val="28"/>
        </w:rPr>
        <w:t>a 32 place nursery at St Paul’s CIW Primary School</w:t>
      </w:r>
      <w:r w:rsidRPr="00170E35">
        <w:rPr>
          <w:rFonts w:ascii="Arial" w:hAnsi="Arial" w:cs="Arial"/>
          <w:b/>
          <w:bCs/>
          <w:color w:val="000000"/>
          <w:sz w:val="28"/>
          <w:szCs w:val="28"/>
        </w:rPr>
        <w:t>)</w:t>
      </w:r>
    </w:p>
    <w:p w:rsidR="00044C3C" w:rsidRPr="009852F0" w:rsidRDefault="00044C3C" w:rsidP="009852F0">
      <w:pPr>
        <w:autoSpaceDE w:val="0"/>
        <w:autoSpaceDN w:val="0"/>
        <w:adjustRightInd w:val="0"/>
        <w:spacing w:after="0" w:line="240" w:lineRule="auto"/>
        <w:rPr>
          <w:rFonts w:ascii="Bookman Old Style" w:hAnsi="Bookman Old Style" w:cs="Arial-BoldMT"/>
          <w:b/>
          <w:bCs/>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Your views matter, please tell us what you think about the proposal by:</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Completing and returning the accompanying questionnaire to the address given at</w: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proofErr w:type="gramStart"/>
      <w:r w:rsidRPr="00170E35">
        <w:rPr>
          <w:rFonts w:ascii="Arial" w:hAnsi="Arial" w:cs="Arial"/>
          <w:color w:val="000000"/>
          <w:sz w:val="24"/>
          <w:szCs w:val="24"/>
        </w:rPr>
        <w:t>the</w:t>
      </w:r>
      <w:proofErr w:type="gramEnd"/>
      <w:r w:rsidRPr="00170E35">
        <w:rPr>
          <w:rFonts w:ascii="Arial" w:hAnsi="Arial" w:cs="Arial"/>
          <w:color w:val="000000"/>
          <w:sz w:val="24"/>
          <w:szCs w:val="24"/>
        </w:rPr>
        <w:t xml:space="preserve"> bottom of the form.</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FF"/>
          <w:sz w:val="24"/>
          <w:szCs w:val="24"/>
        </w:rPr>
      </w:pPr>
      <w:r w:rsidRPr="00170E35">
        <w:rPr>
          <w:rFonts w:ascii="Arial" w:hAnsi="Arial" w:cs="Arial"/>
          <w:color w:val="000000"/>
          <w:sz w:val="24"/>
          <w:szCs w:val="24"/>
        </w:rPr>
        <w:t xml:space="preserve">Or if you prefer you can e-mail your views to: </w:t>
      </w:r>
      <w:hyperlink r:id="rId17" w:history="1">
        <w:r w:rsidR="00044C3C" w:rsidRPr="00170E35">
          <w:rPr>
            <w:rStyle w:val="Hyperlink"/>
            <w:rFonts w:ascii="Arial" w:hAnsi="Arial" w:cs="Arial"/>
            <w:sz w:val="24"/>
            <w:szCs w:val="24"/>
          </w:rPr>
          <w:t>stpaulsprm@cardiff.gov.uk</w:t>
        </w:r>
      </w:hyperlink>
    </w:p>
    <w:p w:rsidR="00044C3C" w:rsidRPr="00170E35" w:rsidRDefault="00044C3C" w:rsidP="004F2F11">
      <w:pPr>
        <w:autoSpaceDE w:val="0"/>
        <w:autoSpaceDN w:val="0"/>
        <w:adjustRightInd w:val="0"/>
        <w:spacing w:after="0" w:line="240" w:lineRule="auto"/>
        <w:rPr>
          <w:rFonts w:ascii="Arial" w:hAnsi="Arial" w:cs="Arial"/>
          <w:color w:val="0000FF"/>
          <w:sz w:val="24"/>
          <w:szCs w:val="24"/>
        </w:rPr>
      </w:pPr>
    </w:p>
    <w:p w:rsidR="004F2F11" w:rsidRPr="00170E35" w:rsidRDefault="004F2F11" w:rsidP="004F2F11">
      <w:pPr>
        <w:autoSpaceDE w:val="0"/>
        <w:autoSpaceDN w:val="0"/>
        <w:adjustRightInd w:val="0"/>
        <w:spacing w:after="0" w:line="240" w:lineRule="auto"/>
        <w:rPr>
          <w:rFonts w:ascii="Arial" w:hAnsi="Arial" w:cs="Arial"/>
          <w:b/>
          <w:bCs/>
          <w:color w:val="000000"/>
          <w:sz w:val="24"/>
          <w:szCs w:val="24"/>
        </w:rPr>
      </w:pPr>
      <w:r w:rsidRPr="00170E35">
        <w:rPr>
          <w:rFonts w:ascii="Arial" w:hAnsi="Arial" w:cs="Arial"/>
          <w:b/>
          <w:bCs/>
          <w:color w:val="000000"/>
          <w:sz w:val="24"/>
          <w:szCs w:val="24"/>
        </w:rPr>
        <w:t>Please note that all comments sent in writing or by e-mail must contain the full</w:t>
      </w:r>
    </w:p>
    <w:p w:rsidR="004F2F11" w:rsidRPr="00170E35" w:rsidRDefault="004F2F11" w:rsidP="004F2F11">
      <w:pPr>
        <w:autoSpaceDE w:val="0"/>
        <w:autoSpaceDN w:val="0"/>
        <w:adjustRightInd w:val="0"/>
        <w:spacing w:after="0" w:line="240" w:lineRule="auto"/>
        <w:rPr>
          <w:rFonts w:ascii="Arial" w:hAnsi="Arial" w:cs="Arial"/>
          <w:b/>
          <w:bCs/>
          <w:color w:val="000000"/>
          <w:sz w:val="24"/>
          <w:szCs w:val="24"/>
        </w:rPr>
      </w:pPr>
      <w:proofErr w:type="gramStart"/>
      <w:r w:rsidRPr="00170E35">
        <w:rPr>
          <w:rFonts w:ascii="Arial" w:hAnsi="Arial" w:cs="Arial"/>
          <w:b/>
          <w:bCs/>
          <w:color w:val="000000"/>
          <w:sz w:val="24"/>
          <w:szCs w:val="24"/>
        </w:rPr>
        <w:t>name</w:t>
      </w:r>
      <w:proofErr w:type="gramEnd"/>
      <w:r w:rsidRPr="00170E35">
        <w:rPr>
          <w:rFonts w:ascii="Arial" w:hAnsi="Arial" w:cs="Arial"/>
          <w:b/>
          <w:bCs/>
          <w:color w:val="000000"/>
          <w:sz w:val="24"/>
          <w:szCs w:val="24"/>
        </w:rPr>
        <w:t xml:space="preserve"> and full postal address of the person making the comments.</w:t>
      </w:r>
    </w:p>
    <w:p w:rsidR="00044C3C" w:rsidRPr="00170E35" w:rsidRDefault="00044C3C" w:rsidP="004F2F11">
      <w:pPr>
        <w:autoSpaceDE w:val="0"/>
        <w:autoSpaceDN w:val="0"/>
        <w:adjustRightInd w:val="0"/>
        <w:spacing w:after="0" w:line="240" w:lineRule="auto"/>
        <w:rPr>
          <w:rFonts w:ascii="Arial" w:hAnsi="Arial" w:cs="Arial"/>
          <w:b/>
          <w:bCs/>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b/>
          <w:bCs/>
          <w:color w:val="000000"/>
          <w:sz w:val="24"/>
          <w:szCs w:val="24"/>
        </w:rPr>
      </w:pPr>
      <w:r w:rsidRPr="00170E35">
        <w:rPr>
          <w:rFonts w:ascii="Arial" w:hAnsi="Arial" w:cs="Arial"/>
          <w:b/>
          <w:bCs/>
          <w:color w:val="000000"/>
          <w:sz w:val="24"/>
          <w:szCs w:val="24"/>
        </w:rPr>
        <w:t xml:space="preserve">The closing date for responses to this consultation is </w:t>
      </w:r>
      <w:r w:rsidR="00134F2D">
        <w:rPr>
          <w:rFonts w:ascii="Arial" w:hAnsi="Arial" w:cs="Arial"/>
          <w:b/>
          <w:bCs/>
          <w:color w:val="000000"/>
          <w:sz w:val="24"/>
          <w:szCs w:val="24"/>
        </w:rPr>
        <w:t>13</w:t>
      </w:r>
      <w:r w:rsidR="00134F2D" w:rsidRPr="00134F2D">
        <w:rPr>
          <w:rFonts w:ascii="Arial" w:hAnsi="Arial" w:cs="Arial"/>
          <w:b/>
          <w:bCs/>
          <w:color w:val="000000"/>
          <w:sz w:val="24"/>
          <w:szCs w:val="24"/>
          <w:vertAlign w:val="superscript"/>
        </w:rPr>
        <w:t>th</w:t>
      </w:r>
      <w:r w:rsidR="00134F2D">
        <w:rPr>
          <w:rFonts w:ascii="Arial" w:hAnsi="Arial" w:cs="Arial"/>
          <w:b/>
          <w:bCs/>
          <w:color w:val="000000"/>
          <w:sz w:val="24"/>
          <w:szCs w:val="24"/>
        </w:rPr>
        <w:t xml:space="preserve"> March 2017 </w:t>
      </w:r>
    </w:p>
    <w:p w:rsidR="00044C3C" w:rsidRPr="00170E35" w:rsidRDefault="00044C3C" w:rsidP="004F2F11">
      <w:pPr>
        <w:autoSpaceDE w:val="0"/>
        <w:autoSpaceDN w:val="0"/>
        <w:adjustRightInd w:val="0"/>
        <w:spacing w:after="0" w:line="240" w:lineRule="auto"/>
        <w:rPr>
          <w:rFonts w:ascii="Arial" w:hAnsi="Arial" w:cs="Arial"/>
          <w:b/>
          <w:bCs/>
          <w:color w:val="000000"/>
          <w:sz w:val="24"/>
          <w:szCs w:val="24"/>
        </w:rPr>
      </w:pPr>
    </w:p>
    <w:p w:rsidR="004F2F11" w:rsidRPr="00170E35" w:rsidRDefault="004F2F11" w:rsidP="009852F0">
      <w:pPr>
        <w:autoSpaceDE w:val="0"/>
        <w:autoSpaceDN w:val="0"/>
        <w:adjustRightInd w:val="0"/>
        <w:spacing w:after="0" w:line="240" w:lineRule="auto"/>
        <w:rPr>
          <w:rFonts w:ascii="Arial" w:hAnsi="Arial" w:cs="Arial"/>
          <w:b/>
          <w:bCs/>
          <w:color w:val="000000"/>
          <w:sz w:val="24"/>
          <w:szCs w:val="24"/>
        </w:rPr>
      </w:pPr>
      <w:r w:rsidRPr="00170E35">
        <w:rPr>
          <w:rFonts w:ascii="Arial" w:hAnsi="Arial" w:cs="Arial"/>
          <w:b/>
          <w:bCs/>
          <w:color w:val="000000"/>
          <w:sz w:val="24"/>
          <w:szCs w:val="24"/>
        </w:rPr>
        <w:t>Unfortunately no responses received after this date can be considered</w:t>
      </w:r>
    </w:p>
    <w:p w:rsidR="00044C3C" w:rsidRPr="00170E35" w:rsidRDefault="00044C3C" w:rsidP="009852F0">
      <w:pPr>
        <w:autoSpaceDE w:val="0"/>
        <w:autoSpaceDN w:val="0"/>
        <w:adjustRightInd w:val="0"/>
        <w:spacing w:after="0" w:line="240" w:lineRule="auto"/>
        <w:rPr>
          <w:rFonts w:ascii="Arial" w:hAnsi="Arial" w:cs="Arial"/>
          <w:b/>
          <w:bCs/>
          <w:color w:val="000000"/>
          <w:sz w:val="24"/>
          <w:szCs w:val="24"/>
        </w:rPr>
      </w:pPr>
    </w:p>
    <w:p w:rsidR="004F2F11" w:rsidRPr="00170E35" w:rsidRDefault="004F2F11" w:rsidP="001A047D">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Responses received from consultees who are opposed to the proposal will be</w:t>
      </w:r>
      <w:r w:rsidR="001A047D">
        <w:rPr>
          <w:rFonts w:ascii="Arial" w:hAnsi="Arial" w:cs="Arial"/>
          <w:color w:val="000000"/>
          <w:sz w:val="24"/>
          <w:szCs w:val="24"/>
        </w:rPr>
        <w:t xml:space="preserve"> considered as part of the consultation report, but will </w:t>
      </w:r>
      <w:r w:rsidR="001A047D" w:rsidRPr="001A047D">
        <w:rPr>
          <w:rFonts w:ascii="Arial" w:hAnsi="Arial" w:cs="Arial"/>
          <w:b/>
          <w:color w:val="000000"/>
          <w:sz w:val="24"/>
          <w:szCs w:val="24"/>
        </w:rPr>
        <w:t>not</w:t>
      </w:r>
      <w:r w:rsidR="001A047D">
        <w:rPr>
          <w:rFonts w:ascii="Arial" w:hAnsi="Arial" w:cs="Arial"/>
          <w:color w:val="000000"/>
          <w:sz w:val="24"/>
          <w:szCs w:val="24"/>
        </w:rPr>
        <w:t xml:space="preserve"> be treated as statutory objections.  Objections could only be registered following publication of a </w:t>
      </w:r>
      <w:r w:rsidR="001A047D" w:rsidRPr="001A047D">
        <w:rPr>
          <w:rFonts w:ascii="Arial" w:hAnsi="Arial" w:cs="Arial"/>
          <w:b/>
          <w:color w:val="000000"/>
          <w:sz w:val="24"/>
          <w:szCs w:val="24"/>
        </w:rPr>
        <w:t>statutory notice</w:t>
      </w:r>
      <w:r w:rsidR="001A047D">
        <w:rPr>
          <w:rFonts w:ascii="Arial" w:hAnsi="Arial" w:cs="Arial"/>
          <w:color w:val="000000"/>
          <w:sz w:val="24"/>
          <w:szCs w:val="24"/>
        </w:rPr>
        <w:t>.</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Any responses received can be requested under the Freedom of Information Act and</w:t>
      </w:r>
      <w:r w:rsidR="001A047D">
        <w:rPr>
          <w:rFonts w:ascii="Arial" w:hAnsi="Arial" w:cs="Arial"/>
          <w:color w:val="000000"/>
          <w:sz w:val="24"/>
          <w:szCs w:val="24"/>
        </w:rPr>
        <w:t xml:space="preserve"> may have to be made </w:t>
      </w:r>
      <w:proofErr w:type="gramStart"/>
      <w:r w:rsidR="001A047D">
        <w:rPr>
          <w:rFonts w:ascii="Arial" w:hAnsi="Arial" w:cs="Arial"/>
          <w:color w:val="000000"/>
          <w:sz w:val="24"/>
          <w:szCs w:val="24"/>
        </w:rPr>
        <w:t>public,</w:t>
      </w:r>
      <w:proofErr w:type="gramEnd"/>
      <w:r w:rsidR="001A047D">
        <w:rPr>
          <w:rFonts w:ascii="Arial" w:hAnsi="Arial" w:cs="Arial"/>
          <w:color w:val="000000"/>
          <w:sz w:val="24"/>
          <w:szCs w:val="24"/>
        </w:rPr>
        <w:t xml:space="preserve"> however any information that would identify an individual such as an e-mail address, name or postal address would be removed.</w:t>
      </w: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 xml:space="preserve">Do you support the proposal to provide </w:t>
      </w:r>
      <w:r w:rsidR="009852F0" w:rsidRPr="00170E35">
        <w:rPr>
          <w:rFonts w:ascii="Arial" w:hAnsi="Arial" w:cs="Arial"/>
          <w:color w:val="000000"/>
          <w:sz w:val="24"/>
          <w:szCs w:val="24"/>
        </w:rPr>
        <w:t>a 32 place Nursery at St Paul’s CIW Primary School</w:t>
      </w:r>
      <w:r w:rsidRPr="00170E35">
        <w:rPr>
          <w:rFonts w:ascii="Arial" w:hAnsi="Arial" w:cs="Arial"/>
          <w:color w:val="000000"/>
          <w:sz w:val="24"/>
          <w:szCs w:val="24"/>
        </w:rPr>
        <w:t xml:space="preserve"> from </w:t>
      </w:r>
      <w:r w:rsidR="00044C3C" w:rsidRPr="00170E35">
        <w:rPr>
          <w:rFonts w:ascii="Arial" w:hAnsi="Arial" w:cs="Arial"/>
          <w:color w:val="000000"/>
          <w:sz w:val="24"/>
          <w:szCs w:val="24"/>
        </w:rPr>
        <w:t xml:space="preserve">September </w:t>
      </w:r>
      <w:r w:rsidRPr="00170E35">
        <w:rPr>
          <w:rFonts w:ascii="Arial" w:hAnsi="Arial" w:cs="Arial"/>
          <w:color w:val="000000"/>
          <w:sz w:val="24"/>
          <w:szCs w:val="24"/>
        </w:rPr>
        <w:t>2017?</w:t>
      </w: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noProof/>
          <w:color w:val="000000"/>
          <w:sz w:val="24"/>
          <w:szCs w:val="24"/>
        </w:rPr>
        <mc:AlternateContent>
          <mc:Choice Requires="wps">
            <w:drawing>
              <wp:anchor distT="0" distB="0" distL="114300" distR="114300" simplePos="0" relativeHeight="251662336" behindDoc="0" locked="0" layoutInCell="1" allowOverlap="1" wp14:anchorId="4A54D53D" wp14:editId="338569F1">
                <wp:simplePos x="0" y="0"/>
                <wp:positionH relativeFrom="column">
                  <wp:posOffset>350520</wp:posOffset>
                </wp:positionH>
                <wp:positionV relativeFrom="paragraph">
                  <wp:posOffset>114935</wp:posOffset>
                </wp:positionV>
                <wp:extent cx="251460" cy="236220"/>
                <wp:effectExtent l="0" t="0" r="15240" b="11430"/>
                <wp:wrapNone/>
                <wp:docPr id="4" name="Rounded Rectangle 4"/>
                <wp:cNvGraphicFramePr/>
                <a:graphic xmlns:a="http://schemas.openxmlformats.org/drawingml/2006/main">
                  <a:graphicData uri="http://schemas.microsoft.com/office/word/2010/wordprocessingShape">
                    <wps:wsp>
                      <wps:cNvSpPr/>
                      <wps:spPr>
                        <a:xfrm>
                          <a:off x="0" y="0"/>
                          <a:ext cx="251460" cy="23622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95B4CCD" id="Rounded Rectangle 4" o:spid="_x0000_s1026" style="position:absolute;margin-left:27.6pt;margin-top:9.05pt;width:19.8pt;height:18.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" fillcolor="window" strokecolor="#385d8a" strokeweight="2pt"/>
            </w:pict>
          </mc:Fallback>
        </mc:AlternateContent>
      </w:r>
      <w:r w:rsidRPr="00170E35">
        <w:rPr>
          <w:rFonts w:ascii="Arial" w:hAnsi="Arial" w:cs="Arial"/>
          <w:noProof/>
          <w:color w:val="000000"/>
          <w:sz w:val="24"/>
          <w:szCs w:val="24"/>
        </w:rPr>
        <mc:AlternateContent>
          <mc:Choice Requires="wps">
            <w:drawing>
              <wp:anchor distT="0" distB="0" distL="114300" distR="114300" simplePos="0" relativeHeight="251660288" behindDoc="0" locked="0" layoutInCell="1" allowOverlap="1" wp14:anchorId="203E01CB" wp14:editId="05D787EA">
                <wp:simplePos x="0" y="0"/>
                <wp:positionH relativeFrom="column">
                  <wp:posOffset>1005840</wp:posOffset>
                </wp:positionH>
                <wp:positionV relativeFrom="paragraph">
                  <wp:posOffset>107315</wp:posOffset>
                </wp:positionV>
                <wp:extent cx="251460" cy="236220"/>
                <wp:effectExtent l="0" t="0" r="15240" b="11430"/>
                <wp:wrapNone/>
                <wp:docPr id="3" name="Rounded Rectangle 3"/>
                <wp:cNvGraphicFramePr/>
                <a:graphic xmlns:a="http://schemas.openxmlformats.org/drawingml/2006/main">
                  <a:graphicData uri="http://schemas.microsoft.com/office/word/2010/wordprocessingShape">
                    <wps:wsp>
                      <wps:cNvSpPr/>
                      <wps:spPr>
                        <a:xfrm>
                          <a:off x="0" y="0"/>
                          <a:ext cx="251460" cy="236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15C0FBC" id="Rounded Rectangle 3" o:spid="_x0000_s1026" style="position:absolute;margin-left:79.2pt;margin-top:8.45pt;width:19.8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" fillcolor="white [3212]" strokecolor="#243f60 [1604]" strokeweight="2pt"/>
            </w:pict>
          </mc:Fallback>
        </mc:AlternateConten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 xml:space="preserve">Yes </w:t>
      </w:r>
      <w:r w:rsidR="009852F0" w:rsidRPr="00170E35">
        <w:rPr>
          <w:rFonts w:ascii="Arial" w:hAnsi="Arial" w:cs="Arial"/>
          <w:color w:val="000000"/>
          <w:sz w:val="24"/>
          <w:szCs w:val="24"/>
        </w:rPr>
        <w:t xml:space="preserve">        </w:t>
      </w:r>
      <w:r w:rsidRPr="00170E35">
        <w:rPr>
          <w:rFonts w:ascii="Arial" w:hAnsi="Arial" w:cs="Arial"/>
          <w:color w:val="000000"/>
          <w:sz w:val="24"/>
          <w:szCs w:val="24"/>
        </w:rPr>
        <w:t>No</w:t>
      </w: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If you do not support the proposal, please give your reasons together with any</w: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proofErr w:type="gramStart"/>
      <w:r w:rsidRPr="00170E35">
        <w:rPr>
          <w:rFonts w:ascii="Arial" w:hAnsi="Arial" w:cs="Arial"/>
          <w:color w:val="000000"/>
          <w:sz w:val="24"/>
          <w:szCs w:val="24"/>
        </w:rPr>
        <w:t>changes</w:t>
      </w:r>
      <w:proofErr w:type="gramEnd"/>
      <w:r w:rsidRPr="00170E35">
        <w:rPr>
          <w:rFonts w:ascii="Arial" w:hAnsi="Arial" w:cs="Arial"/>
          <w:color w:val="000000"/>
          <w:sz w:val="24"/>
          <w:szCs w:val="24"/>
        </w:rPr>
        <w:t xml:space="preserve"> or alternatives that you would like to suggest.</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noProof/>
          <w:color w:val="000000"/>
          <w:sz w:val="24"/>
          <w:szCs w:val="24"/>
        </w:rPr>
        <mc:AlternateContent>
          <mc:Choice Requires="wps">
            <w:drawing>
              <wp:anchor distT="0" distB="0" distL="114300" distR="114300" simplePos="0" relativeHeight="251658239" behindDoc="0" locked="0" layoutInCell="1" allowOverlap="1" wp14:anchorId="3885D434" wp14:editId="012AB193">
                <wp:simplePos x="0" y="0"/>
                <wp:positionH relativeFrom="margin">
                  <wp:align>left</wp:align>
                </wp:positionH>
                <wp:positionV relativeFrom="paragraph">
                  <wp:posOffset>67310</wp:posOffset>
                </wp:positionV>
                <wp:extent cx="6438900" cy="15430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6438900" cy="1543050"/>
                        </a:xfrm>
                        <a:prstGeom prst="roundRect">
                          <a:avLst>
                            <a:gd name="adj" fmla="val 2284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64B2B" w:rsidRDefault="00064B2B" w:rsidP="00044C3C">
                            <w:pPr>
                              <w:jc w:val="center"/>
                            </w:pPr>
                          </w:p>
                          <w:p w:rsidR="00064B2B" w:rsidRDefault="00064B2B" w:rsidP="009852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885D434" id="Rounded Rectangle 7" o:spid="_x0000_s1026" style="position:absolute;margin-left:0;margin-top:5.3pt;width:507pt;height:121.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4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" filled="f" strokecolor="#243f60 [1604]" strokeweight="2pt">
                <v:textbox>
                  <w:txbxContent>
                    <w:p w:rsidR="00064B2B" w:rsidRDefault="00064B2B" w:rsidP="00044C3C">
                      <w:pPr>
                        <w:jc w:val="center"/>
                      </w:pPr>
                    </w:p>
                    <w:p w:rsidR="00064B2B" w:rsidRDefault="00064B2B" w:rsidP="009852F0">
                      <w:pPr>
                        <w:jc w:val="center"/>
                      </w:pPr>
                    </w:p>
                  </w:txbxContent>
                </v:textbox>
                <w10:wrap anchorx="margin"/>
              </v:roundrect>
            </w:pict>
          </mc:Fallback>
        </mc:AlternateConten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Do you wish to make any other comments?</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noProof/>
          <w:color w:val="000000"/>
          <w:sz w:val="24"/>
          <w:szCs w:val="24"/>
        </w:rPr>
        <mc:AlternateContent>
          <mc:Choice Requires="wps">
            <w:drawing>
              <wp:anchor distT="0" distB="0" distL="114300" distR="114300" simplePos="0" relativeHeight="251666432" behindDoc="0" locked="0" layoutInCell="1" allowOverlap="1" wp14:anchorId="4BCF70F2" wp14:editId="702CCB81">
                <wp:simplePos x="0" y="0"/>
                <wp:positionH relativeFrom="margin">
                  <wp:align>left</wp:align>
                </wp:positionH>
                <wp:positionV relativeFrom="paragraph">
                  <wp:posOffset>168275</wp:posOffset>
                </wp:positionV>
                <wp:extent cx="6438900" cy="15430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6438900" cy="1543050"/>
                        </a:xfrm>
                        <a:prstGeom prst="roundRect">
                          <a:avLst>
                            <a:gd name="adj" fmla="val 22840"/>
                          </a:avLst>
                        </a:prstGeom>
                        <a:noFill/>
                        <a:ln w="25400" cap="flat" cmpd="sng" algn="ctr">
                          <a:solidFill>
                            <a:srgbClr val="4F81BD">
                              <a:shade val="50000"/>
                            </a:srgbClr>
                          </a:solidFill>
                          <a:prstDash val="solid"/>
                        </a:ln>
                        <a:effectLst/>
                      </wps:spPr>
                      <wps:txbx>
                        <w:txbxContent>
                          <w:p w:rsidR="00064B2B" w:rsidRDefault="00064B2B" w:rsidP="00044C3C">
                            <w:pPr>
                              <w:jc w:val="center"/>
                            </w:pPr>
                          </w:p>
                          <w:p w:rsidR="00064B2B" w:rsidRDefault="00064B2B" w:rsidP="00044C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BCF70F2" id="Rounded Rectangle 5" o:spid="_x0000_s1027" style="position:absolute;margin-left:0;margin-top:13.25pt;width:507pt;height:12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4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" filled="f" strokecolor="#385d8a" strokeweight="2pt">
                <v:textbox>
                  <w:txbxContent>
                    <w:p w:rsidR="00064B2B" w:rsidRDefault="00064B2B" w:rsidP="00044C3C">
                      <w:pPr>
                        <w:jc w:val="center"/>
                      </w:pPr>
                    </w:p>
                    <w:p w:rsidR="00064B2B" w:rsidRDefault="00064B2B" w:rsidP="00044C3C">
                      <w:pPr>
                        <w:jc w:val="center"/>
                      </w:pPr>
                    </w:p>
                  </w:txbxContent>
                </v:textbox>
                <w10:wrap anchorx="margin"/>
              </v:roundrect>
            </w:pict>
          </mc:Fallback>
        </mc:AlternateContent>
      </w:r>
    </w:p>
    <w:p w:rsidR="00044C3C" w:rsidRPr="00170E35" w:rsidRDefault="00044C3C" w:rsidP="00044C3C">
      <w:pPr>
        <w:jc w:val="center"/>
        <w:rPr>
          <w:rFonts w:ascii="Arial" w:hAnsi="Arial" w:cs="Arial"/>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044C3C">
      <w:pPr>
        <w:jc w:val="center"/>
        <w:rPr>
          <w:rFonts w:ascii="Arial" w:hAnsi="Arial" w:cs="Arial"/>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lastRenderedPageBreak/>
        <w:t xml:space="preserve">Your name: </w:t>
      </w:r>
      <w:r w:rsidR="009852F0" w:rsidRPr="00170E35">
        <w:rPr>
          <w:rFonts w:ascii="Arial" w:hAnsi="Arial" w:cs="Arial"/>
          <w:color w:val="000000"/>
          <w:sz w:val="24"/>
          <w:szCs w:val="24"/>
        </w:rPr>
        <w:t>…………………………………………………………………………………</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Address: …………………………………………………………………………………….</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Postcode …………………………………………………………………………………….</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E-mail Address ………………………………………………………………………………</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Date: ………………………………………………………………………………………….</w:t>
      </w:r>
    </w:p>
    <w:p w:rsidR="00044C3C" w:rsidRPr="00170E35" w:rsidRDefault="00044C3C" w:rsidP="004F2F11">
      <w:pPr>
        <w:autoSpaceDE w:val="0"/>
        <w:autoSpaceDN w:val="0"/>
        <w:adjustRightInd w:val="0"/>
        <w:spacing w:after="0" w:line="240" w:lineRule="auto"/>
        <w:rPr>
          <w:rFonts w:ascii="Arial" w:hAnsi="Arial" w:cs="Arial"/>
          <w:color w:val="000000"/>
          <w:sz w:val="24"/>
          <w:szCs w:val="24"/>
        </w:rPr>
      </w:pPr>
    </w:p>
    <w:p w:rsidR="009852F0"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Your status</w:t>
      </w:r>
      <w:r w:rsidR="009852F0" w:rsidRPr="00170E35">
        <w:rPr>
          <w:rFonts w:ascii="Arial" w:hAnsi="Arial" w:cs="Arial"/>
          <w:color w:val="000000"/>
          <w:sz w:val="24"/>
          <w:szCs w:val="24"/>
        </w:rPr>
        <w:t xml:space="preserve"> </w:t>
      </w:r>
    </w:p>
    <w:p w:rsidR="009852F0"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Parent</w: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Governor</w: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Pupil</w: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Member of Staff</w:t>
      </w: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Other (please specify) ………………………………………………….</w:t>
      </w: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Thank you for your comments</w:t>
      </w: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color w:val="000000"/>
          <w:sz w:val="24"/>
          <w:szCs w:val="24"/>
        </w:rPr>
        <w:t>Please tick the box below if you wish to be notified of publication of the consultation</w:t>
      </w:r>
    </w:p>
    <w:p w:rsidR="004F2F11" w:rsidRPr="00170E35" w:rsidRDefault="009852F0" w:rsidP="004F2F11">
      <w:pPr>
        <w:autoSpaceDE w:val="0"/>
        <w:autoSpaceDN w:val="0"/>
        <w:adjustRightInd w:val="0"/>
        <w:spacing w:after="0" w:line="240" w:lineRule="auto"/>
        <w:rPr>
          <w:rFonts w:ascii="Arial" w:hAnsi="Arial" w:cs="Arial"/>
          <w:color w:val="000000"/>
          <w:sz w:val="24"/>
          <w:szCs w:val="24"/>
        </w:rPr>
      </w:pPr>
      <w:r w:rsidRPr="00170E35">
        <w:rPr>
          <w:rFonts w:ascii="Arial" w:hAnsi="Arial" w:cs="Arial"/>
          <w:noProof/>
          <w:color w:val="000000"/>
          <w:sz w:val="24"/>
          <w:szCs w:val="24"/>
        </w:rPr>
        <mc:AlternateContent>
          <mc:Choice Requires="wps">
            <w:drawing>
              <wp:anchor distT="0" distB="0" distL="114300" distR="114300" simplePos="0" relativeHeight="251664384" behindDoc="0" locked="0" layoutInCell="1" allowOverlap="1" wp14:anchorId="5DEB1058" wp14:editId="1DDEE5CD">
                <wp:simplePos x="0" y="0"/>
                <wp:positionH relativeFrom="column">
                  <wp:posOffset>579120</wp:posOffset>
                </wp:positionH>
                <wp:positionV relativeFrom="paragraph">
                  <wp:posOffset>635</wp:posOffset>
                </wp:positionV>
                <wp:extent cx="251460" cy="236220"/>
                <wp:effectExtent l="0" t="0" r="15240" b="11430"/>
                <wp:wrapNone/>
                <wp:docPr id="8" name="Rounded Rectangle 8"/>
                <wp:cNvGraphicFramePr/>
                <a:graphic xmlns:a="http://schemas.openxmlformats.org/drawingml/2006/main">
                  <a:graphicData uri="http://schemas.microsoft.com/office/word/2010/wordprocessingShape">
                    <wps:wsp>
                      <wps:cNvSpPr/>
                      <wps:spPr>
                        <a:xfrm>
                          <a:off x="0" y="0"/>
                          <a:ext cx="251460" cy="23622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CA89CDF" id="Rounded Rectangle 8" o:spid="_x0000_s1026" style="position:absolute;margin-left:45.6pt;margin-top:.05pt;width:19.8pt;height:18.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" fillcolor="window" strokecolor="#385d8a" strokeweight="2pt"/>
            </w:pict>
          </mc:Fallback>
        </mc:AlternateContent>
      </w:r>
      <w:r w:rsidRPr="00170E35">
        <w:rPr>
          <w:rFonts w:ascii="Arial" w:hAnsi="Arial" w:cs="Arial"/>
          <w:color w:val="000000"/>
          <w:sz w:val="24"/>
          <w:szCs w:val="24"/>
        </w:rPr>
        <w:t>R</w:t>
      </w:r>
      <w:r w:rsidR="004F2F11" w:rsidRPr="00170E35">
        <w:rPr>
          <w:rFonts w:ascii="Arial" w:hAnsi="Arial" w:cs="Arial"/>
          <w:color w:val="000000"/>
          <w:sz w:val="24"/>
          <w:szCs w:val="24"/>
        </w:rPr>
        <w:t>eport</w:t>
      </w:r>
      <w:r w:rsidRPr="00170E35">
        <w:rPr>
          <w:rFonts w:ascii="Arial" w:hAnsi="Arial" w:cs="Arial"/>
          <w:color w:val="000000"/>
          <w:sz w:val="24"/>
          <w:szCs w:val="24"/>
        </w:rPr>
        <w:t xml:space="preserve">   </w:t>
      </w:r>
    </w:p>
    <w:p w:rsidR="009852F0" w:rsidRPr="00170E35" w:rsidRDefault="009852F0" w:rsidP="004F2F11">
      <w:pPr>
        <w:autoSpaceDE w:val="0"/>
        <w:autoSpaceDN w:val="0"/>
        <w:adjustRightInd w:val="0"/>
        <w:spacing w:after="0" w:line="240" w:lineRule="auto"/>
        <w:rPr>
          <w:rFonts w:ascii="Arial" w:hAnsi="Arial" w:cs="Arial"/>
          <w:color w:val="000000"/>
          <w:sz w:val="24"/>
          <w:szCs w:val="24"/>
        </w:rPr>
      </w:pPr>
    </w:p>
    <w:p w:rsidR="004F2F11" w:rsidRPr="00170E35" w:rsidRDefault="004F2F11" w:rsidP="009852F0">
      <w:pPr>
        <w:autoSpaceDE w:val="0"/>
        <w:autoSpaceDN w:val="0"/>
        <w:adjustRightInd w:val="0"/>
        <w:spacing w:after="0" w:line="240" w:lineRule="auto"/>
        <w:rPr>
          <w:rFonts w:ascii="Arial" w:eastAsia="Bookman Old Style" w:hAnsi="Arial" w:cs="Arial"/>
          <w:sz w:val="24"/>
          <w:szCs w:val="24"/>
        </w:rPr>
      </w:pPr>
      <w:r w:rsidRPr="00170E35">
        <w:rPr>
          <w:rFonts w:ascii="Arial" w:hAnsi="Arial" w:cs="Arial"/>
          <w:color w:val="000000"/>
          <w:sz w:val="24"/>
          <w:szCs w:val="24"/>
        </w:rPr>
        <w:t xml:space="preserve">Please return this form to </w:t>
      </w:r>
      <w:r w:rsidR="009852F0" w:rsidRPr="00170E35">
        <w:rPr>
          <w:rFonts w:ascii="Arial" w:hAnsi="Arial" w:cs="Arial"/>
          <w:color w:val="000000"/>
          <w:sz w:val="24"/>
          <w:szCs w:val="24"/>
        </w:rPr>
        <w:t xml:space="preserve">St Paul’s CIW Primary School, Oakley Place, Grangetown, </w:t>
      </w:r>
      <w:proofErr w:type="gramStart"/>
      <w:r w:rsidR="009852F0" w:rsidRPr="00170E35">
        <w:rPr>
          <w:rFonts w:ascii="Arial" w:hAnsi="Arial" w:cs="Arial"/>
          <w:color w:val="000000"/>
          <w:sz w:val="24"/>
          <w:szCs w:val="24"/>
        </w:rPr>
        <w:t>Cardiff</w:t>
      </w:r>
      <w:proofErr w:type="gramEnd"/>
      <w:r w:rsidR="009852F0" w:rsidRPr="00170E35">
        <w:rPr>
          <w:rFonts w:ascii="Arial" w:hAnsi="Arial" w:cs="Arial"/>
          <w:color w:val="000000"/>
          <w:sz w:val="24"/>
          <w:szCs w:val="24"/>
        </w:rPr>
        <w:t xml:space="preserve">, CF11 7EU by </w:t>
      </w:r>
      <w:r w:rsidR="00134F2D">
        <w:rPr>
          <w:rFonts w:ascii="Arial" w:hAnsi="Arial" w:cs="Arial"/>
          <w:color w:val="000000"/>
          <w:sz w:val="24"/>
          <w:szCs w:val="24"/>
        </w:rPr>
        <w:t>13</w:t>
      </w:r>
      <w:r w:rsidR="00134F2D" w:rsidRPr="00134F2D">
        <w:rPr>
          <w:rFonts w:ascii="Arial" w:hAnsi="Arial" w:cs="Arial"/>
          <w:color w:val="000000"/>
          <w:sz w:val="24"/>
          <w:szCs w:val="24"/>
          <w:vertAlign w:val="superscript"/>
        </w:rPr>
        <w:t>th</w:t>
      </w:r>
      <w:r w:rsidR="00134F2D">
        <w:rPr>
          <w:rFonts w:ascii="Arial" w:hAnsi="Arial" w:cs="Arial"/>
          <w:color w:val="000000"/>
          <w:sz w:val="24"/>
          <w:szCs w:val="24"/>
        </w:rPr>
        <w:t xml:space="preserve"> March 2017</w:t>
      </w:r>
    </w:p>
    <w:sectPr w:rsidR="004F2F11" w:rsidRPr="00170E35" w:rsidSect="00195CA1">
      <w:pgSz w:w="11906" w:h="16838"/>
      <w:pgMar w:top="720" w:right="720" w:bottom="720" w:left="720" w:header="708" w:footer="708" w:gutter="0"/>
      <w:pgBorders w:offsetFrom="page">
        <w:top w:val="thinThickMediumGap" w:sz="24" w:space="24" w:color="FF0000"/>
        <w:left w:val="thinThickMediumGap" w:sz="24" w:space="24" w:color="FF0000"/>
        <w:bottom w:val="thickThinMediumGap" w:sz="24" w:space="24" w:color="FF0000"/>
        <w:right w:val="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85810"/>
    <w:multiLevelType w:val="hybridMultilevel"/>
    <w:tmpl w:val="669E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E31F1"/>
    <w:multiLevelType w:val="hybridMultilevel"/>
    <w:tmpl w:val="5A0E1F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BC4645"/>
    <w:multiLevelType w:val="hybridMultilevel"/>
    <w:tmpl w:val="EB187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B1B5EBF"/>
    <w:multiLevelType w:val="hybridMultilevel"/>
    <w:tmpl w:val="2CE25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F0A6BFD"/>
    <w:multiLevelType w:val="hybridMultilevel"/>
    <w:tmpl w:val="6AC69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09F1FEF"/>
    <w:multiLevelType w:val="hybridMultilevel"/>
    <w:tmpl w:val="E45E6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E496A95"/>
    <w:multiLevelType w:val="hybridMultilevel"/>
    <w:tmpl w:val="403C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illips, Rosalie">
    <w15:presenceInfo w15:providerId="None" w15:userId="Phillips, Rosal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8B3"/>
    <w:rsid w:val="000264F5"/>
    <w:rsid w:val="00044C3C"/>
    <w:rsid w:val="000517C1"/>
    <w:rsid w:val="00064B2B"/>
    <w:rsid w:val="00072F70"/>
    <w:rsid w:val="00077903"/>
    <w:rsid w:val="00084128"/>
    <w:rsid w:val="000C2A94"/>
    <w:rsid w:val="00122D89"/>
    <w:rsid w:val="00134F2D"/>
    <w:rsid w:val="00147043"/>
    <w:rsid w:val="00170E35"/>
    <w:rsid w:val="0018160B"/>
    <w:rsid w:val="00195CA1"/>
    <w:rsid w:val="001A047D"/>
    <w:rsid w:val="00215942"/>
    <w:rsid w:val="00286BB0"/>
    <w:rsid w:val="00294FB7"/>
    <w:rsid w:val="002E24CF"/>
    <w:rsid w:val="002F2536"/>
    <w:rsid w:val="0033710F"/>
    <w:rsid w:val="0039105A"/>
    <w:rsid w:val="003A32A3"/>
    <w:rsid w:val="003D191E"/>
    <w:rsid w:val="00406C81"/>
    <w:rsid w:val="00453D3A"/>
    <w:rsid w:val="004550D9"/>
    <w:rsid w:val="004972A3"/>
    <w:rsid w:val="004F2F11"/>
    <w:rsid w:val="00554772"/>
    <w:rsid w:val="0057164C"/>
    <w:rsid w:val="00586169"/>
    <w:rsid w:val="00593BD1"/>
    <w:rsid w:val="005B7A69"/>
    <w:rsid w:val="005D6AED"/>
    <w:rsid w:val="005E06A5"/>
    <w:rsid w:val="006557CB"/>
    <w:rsid w:val="00666FA0"/>
    <w:rsid w:val="00691E75"/>
    <w:rsid w:val="006D3A33"/>
    <w:rsid w:val="0071180F"/>
    <w:rsid w:val="00727AFD"/>
    <w:rsid w:val="0075052B"/>
    <w:rsid w:val="00755817"/>
    <w:rsid w:val="00773AD4"/>
    <w:rsid w:val="00796351"/>
    <w:rsid w:val="007C1515"/>
    <w:rsid w:val="007C787F"/>
    <w:rsid w:val="00817DCE"/>
    <w:rsid w:val="008515FD"/>
    <w:rsid w:val="00885A84"/>
    <w:rsid w:val="008900F3"/>
    <w:rsid w:val="008D4FF6"/>
    <w:rsid w:val="00901817"/>
    <w:rsid w:val="00980134"/>
    <w:rsid w:val="009852F0"/>
    <w:rsid w:val="009B2F3C"/>
    <w:rsid w:val="009E0DA2"/>
    <w:rsid w:val="00A078B3"/>
    <w:rsid w:val="00A54C73"/>
    <w:rsid w:val="00A76B6C"/>
    <w:rsid w:val="00AF72A6"/>
    <w:rsid w:val="00B07AF3"/>
    <w:rsid w:val="00BD39FF"/>
    <w:rsid w:val="00BD4EC0"/>
    <w:rsid w:val="00C3201C"/>
    <w:rsid w:val="00C6330C"/>
    <w:rsid w:val="00CC7970"/>
    <w:rsid w:val="00CF3253"/>
    <w:rsid w:val="00D0008A"/>
    <w:rsid w:val="00D001E3"/>
    <w:rsid w:val="00D81351"/>
    <w:rsid w:val="00DC6CBC"/>
    <w:rsid w:val="00E41D3A"/>
    <w:rsid w:val="00E55191"/>
    <w:rsid w:val="00E720CD"/>
    <w:rsid w:val="00E80CCD"/>
    <w:rsid w:val="00EB41E9"/>
    <w:rsid w:val="00ED09DE"/>
    <w:rsid w:val="00F356C6"/>
    <w:rsid w:val="00F43EF8"/>
    <w:rsid w:val="00F672BD"/>
    <w:rsid w:val="00F743F1"/>
    <w:rsid w:val="00FB3F1C"/>
    <w:rsid w:val="00FF17AE"/>
    <w:rsid w:val="00FF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9DE"/>
    <w:pPr>
      <w:ind w:left="720"/>
      <w:contextualSpacing/>
    </w:pPr>
  </w:style>
  <w:style w:type="table" w:styleId="TableGrid">
    <w:name w:val="Table Grid"/>
    <w:basedOn w:val="TableNormal"/>
    <w:uiPriority w:val="59"/>
    <w:rsid w:val="007C7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7F"/>
    <w:rPr>
      <w:rFonts w:ascii="Tahoma" w:hAnsi="Tahoma" w:cs="Tahoma"/>
      <w:sz w:val="16"/>
      <w:szCs w:val="16"/>
    </w:rPr>
  </w:style>
  <w:style w:type="character" w:styleId="Hyperlink">
    <w:name w:val="Hyperlink"/>
    <w:basedOn w:val="DefaultParagraphFont"/>
    <w:uiPriority w:val="99"/>
    <w:unhideWhenUsed/>
    <w:rsid w:val="006557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9DE"/>
    <w:pPr>
      <w:ind w:left="720"/>
      <w:contextualSpacing/>
    </w:pPr>
  </w:style>
  <w:style w:type="table" w:styleId="TableGrid">
    <w:name w:val="Table Grid"/>
    <w:basedOn w:val="TableNormal"/>
    <w:uiPriority w:val="59"/>
    <w:rsid w:val="007C7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7F"/>
    <w:rPr>
      <w:rFonts w:ascii="Tahoma" w:hAnsi="Tahoma" w:cs="Tahoma"/>
      <w:sz w:val="16"/>
      <w:szCs w:val="16"/>
    </w:rPr>
  </w:style>
  <w:style w:type="character" w:styleId="Hyperlink">
    <w:name w:val="Hyperlink"/>
    <w:basedOn w:val="DefaultParagraphFont"/>
    <w:uiPriority w:val="99"/>
    <w:unhideWhenUsed/>
    <w:rsid w:val="00655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583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paulsprm@cardiff.gov.uk"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mailto:stpaulsprm@cardiff.gov.uk"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4C499-713E-493E-A37C-A637C9D4F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3754</Words>
  <Characters>21401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Cardiff County Council</Company>
  <LinksUpToDate>false</LinksUpToDate>
  <CharactersWithSpaces>25105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c726697</dc:creator>
  <cp:lastModifiedBy>Donna Frowen</cp:lastModifiedBy>
  <cp:revision>3</cp:revision>
  <cp:lastPrinted>2017-01-12T10:40:00Z</cp:lastPrinted>
  <dcterms:created xsi:type="dcterms:W3CDTF">2017-01-24T13:46:00Z</dcterms:created>
  <dcterms:modified xsi:type="dcterms:W3CDTF">2017-01-24T13:59:00Z</dcterms:modified>
</cp:coreProperties>
</file>